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C78F0" w14:textId="77777777" w:rsidR="005D3C09" w:rsidRPr="00627543" w:rsidRDefault="005D3C09" w:rsidP="00FA5700">
      <w:pPr>
        <w:spacing w:after="0" w:line="240" w:lineRule="auto"/>
        <w:jc w:val="center"/>
        <w:rPr>
          <w:rFonts w:cs="Arial"/>
          <w:b/>
          <w:sz w:val="28"/>
          <w:szCs w:val="28"/>
        </w:rPr>
      </w:pPr>
      <w:r w:rsidRPr="00627543">
        <w:rPr>
          <w:rFonts w:cs="Arial"/>
          <w:b/>
          <w:sz w:val="28"/>
          <w:szCs w:val="28"/>
        </w:rPr>
        <w:t xml:space="preserve">ENVIRONMENTAL </w:t>
      </w:r>
      <w:r w:rsidR="00FA5700" w:rsidRPr="00627543">
        <w:rPr>
          <w:rFonts w:cs="Arial"/>
          <w:b/>
          <w:sz w:val="28"/>
          <w:szCs w:val="28"/>
        </w:rPr>
        <w:t xml:space="preserve">DESKTOP </w:t>
      </w:r>
      <w:r w:rsidR="005D1AF8" w:rsidRPr="00627543">
        <w:rPr>
          <w:rFonts w:cs="Arial"/>
          <w:b/>
          <w:sz w:val="28"/>
          <w:szCs w:val="28"/>
        </w:rPr>
        <w:t>AND</w:t>
      </w:r>
      <w:r w:rsidR="00FA5700" w:rsidRPr="00627543">
        <w:rPr>
          <w:rFonts w:cs="Arial"/>
          <w:b/>
          <w:sz w:val="28"/>
          <w:szCs w:val="28"/>
        </w:rPr>
        <w:t xml:space="preserve"> SITE</w:t>
      </w:r>
      <w:r w:rsidRPr="00627543">
        <w:rPr>
          <w:rFonts w:cs="Arial"/>
          <w:b/>
          <w:sz w:val="28"/>
          <w:szCs w:val="28"/>
        </w:rPr>
        <w:t xml:space="preserve"> ASSESSMENT</w:t>
      </w:r>
    </w:p>
    <w:p w14:paraId="3DD88B32" w14:textId="77777777" w:rsidR="00FA5700" w:rsidRDefault="00FA5700" w:rsidP="005D3C09">
      <w:pPr>
        <w:spacing w:after="0" w:line="240" w:lineRule="auto"/>
        <w:rPr>
          <w:rFonts w:cs="Arial"/>
          <w:sz w:val="20"/>
          <w:szCs w:val="20"/>
        </w:rPr>
      </w:pPr>
    </w:p>
    <w:p w14:paraId="3760C851" w14:textId="77777777" w:rsidR="00683257" w:rsidRDefault="00683257" w:rsidP="00683257">
      <w:pPr>
        <w:spacing w:after="120" w:line="240" w:lineRule="auto"/>
        <w:rPr>
          <w:rFonts w:cs="Arial"/>
        </w:rPr>
      </w:pPr>
      <w:r w:rsidRPr="749F9D88">
        <w:rPr>
          <w:rFonts w:cs="Arial"/>
        </w:rPr>
        <w:t xml:space="preserve">The aim of the assessment is to identify environmental aspects associated with a project </w:t>
      </w:r>
      <w:r>
        <w:rPr>
          <w:rFonts w:cs="Arial"/>
        </w:rPr>
        <w:t>to</w:t>
      </w:r>
      <w:r w:rsidRPr="749F9D88">
        <w:rPr>
          <w:rFonts w:cs="Arial"/>
        </w:rPr>
        <w:t xml:space="preserve"> ensure legislative obligations are met. </w:t>
      </w:r>
      <w:r>
        <w:rPr>
          <w:rFonts w:cs="Arial"/>
        </w:rPr>
        <w:t>M</w:t>
      </w:r>
      <w:r w:rsidRPr="749F9D88">
        <w:rPr>
          <w:rFonts w:cs="Arial"/>
        </w:rPr>
        <w:t xml:space="preserve">itigation measures are then incorporated into </w:t>
      </w:r>
      <w:r>
        <w:rPr>
          <w:rFonts w:cs="Arial"/>
        </w:rPr>
        <w:t>the</w:t>
      </w:r>
      <w:r w:rsidR="006E43C5">
        <w:rPr>
          <w:rFonts w:cs="Arial"/>
        </w:rPr>
        <w:t xml:space="preserve"> design,</w:t>
      </w:r>
      <w:r w:rsidRPr="749F9D88">
        <w:rPr>
          <w:rFonts w:cs="Arial"/>
        </w:rPr>
        <w:t xml:space="preserve"> environmental management plan (EMP)</w:t>
      </w:r>
      <w:r w:rsidR="006E43C5">
        <w:rPr>
          <w:rFonts w:cs="Arial"/>
        </w:rPr>
        <w:t>, site induction</w:t>
      </w:r>
      <w:r w:rsidRPr="749F9D88">
        <w:rPr>
          <w:rFonts w:cs="Arial"/>
        </w:rPr>
        <w:t xml:space="preserve">, and approvals </w:t>
      </w:r>
      <w:r w:rsidR="006E43C5">
        <w:rPr>
          <w:rFonts w:cs="Arial"/>
        </w:rPr>
        <w:t xml:space="preserve">are </w:t>
      </w:r>
      <w:r w:rsidRPr="749F9D88">
        <w:rPr>
          <w:rFonts w:cs="Arial"/>
        </w:rPr>
        <w:t>gained if required.</w:t>
      </w:r>
    </w:p>
    <w:p w14:paraId="16F1AC63" w14:textId="77777777" w:rsidR="009B3F45" w:rsidRDefault="00F83D50" w:rsidP="00AF2000">
      <w:r>
        <w:rPr>
          <w:rFonts w:cs="Arial"/>
        </w:rPr>
        <w:t xml:space="preserve">The </w:t>
      </w:r>
      <w:r w:rsidR="00FD27B4">
        <w:rPr>
          <w:rFonts w:cs="Arial"/>
        </w:rPr>
        <w:t>assessment</w:t>
      </w:r>
      <w:r w:rsidR="00FD27B4" w:rsidRPr="00F83D50">
        <w:rPr>
          <w:rFonts w:cs="Arial"/>
        </w:rPr>
        <w:t xml:space="preserve"> </w:t>
      </w:r>
      <w:r w:rsidR="1961F1CD" w:rsidRPr="00F83D50">
        <w:rPr>
          <w:rFonts w:cs="Arial"/>
        </w:rPr>
        <w:t>consists of</w:t>
      </w:r>
      <w:r w:rsidR="00BB2B66">
        <w:rPr>
          <w:rFonts w:cs="Arial"/>
        </w:rPr>
        <w:t xml:space="preserve"> </w:t>
      </w:r>
      <w:r w:rsidR="00042C53">
        <w:rPr>
          <w:rFonts w:cs="Arial"/>
        </w:rPr>
        <w:t>two</w:t>
      </w:r>
      <w:r w:rsidR="00BB2B66">
        <w:rPr>
          <w:rFonts w:cs="Arial"/>
        </w:rPr>
        <w:t xml:space="preserve"> phases</w:t>
      </w:r>
      <w:r w:rsidR="00042C53">
        <w:rPr>
          <w:rFonts w:cs="Arial"/>
        </w:rPr>
        <w:t xml:space="preserve">. </w:t>
      </w:r>
      <w:r w:rsidRPr="00042C53">
        <w:rPr>
          <w:rFonts w:cs="Arial"/>
          <w:b/>
          <w:bCs/>
        </w:rPr>
        <w:t>Part 1 - D</w:t>
      </w:r>
      <w:r w:rsidR="471B510B" w:rsidRPr="00042C53">
        <w:rPr>
          <w:rFonts w:cs="Arial"/>
          <w:b/>
          <w:bCs/>
        </w:rPr>
        <w:t xml:space="preserve">esktop </w:t>
      </w:r>
      <w:r w:rsidRPr="00042C53">
        <w:rPr>
          <w:rFonts w:cs="Arial"/>
          <w:b/>
          <w:bCs/>
        </w:rPr>
        <w:t>environmental assessment</w:t>
      </w:r>
      <w:r w:rsidRPr="00042C53">
        <w:rPr>
          <w:rFonts w:cs="Arial"/>
        </w:rPr>
        <w:t>,</w:t>
      </w:r>
      <w:r w:rsidR="471B510B" w:rsidRPr="00042C53">
        <w:rPr>
          <w:rFonts w:cs="Arial"/>
        </w:rPr>
        <w:t xml:space="preserve"> and </w:t>
      </w:r>
      <w:r w:rsidRPr="00042C53">
        <w:rPr>
          <w:rFonts w:cs="Arial"/>
          <w:b/>
          <w:bCs/>
        </w:rPr>
        <w:t>Part 2 – On site environmental assessment</w:t>
      </w:r>
      <w:r w:rsidRPr="00042C53">
        <w:rPr>
          <w:rFonts w:cs="Arial"/>
        </w:rPr>
        <w:t>.</w:t>
      </w:r>
      <w:r w:rsidR="00AF2000" w:rsidRPr="00AF2000">
        <w:t xml:space="preserve"> </w:t>
      </w:r>
    </w:p>
    <w:p w14:paraId="506F0717" w14:textId="77777777" w:rsidR="00AF2000" w:rsidRDefault="00AF2000" w:rsidP="00AF2000">
      <w:r>
        <w:t xml:space="preserve">Replace writing in </w:t>
      </w:r>
      <w:r w:rsidRPr="00F83D50">
        <w:rPr>
          <w:i/>
          <w:iCs/>
        </w:rPr>
        <w:t>italics</w:t>
      </w:r>
      <w:r>
        <w:t xml:space="preserve"> with your own text.</w:t>
      </w:r>
      <w:r w:rsidR="009B3F45">
        <w:t xml:space="preserve"> Where an element is not applicable, provide an explanation why it is not.</w:t>
      </w:r>
    </w:p>
    <w:p w14:paraId="4E6FCEE0" w14:textId="77777777" w:rsidR="00042C53" w:rsidRPr="00042C53" w:rsidRDefault="00042C53" w:rsidP="00AF2000">
      <w:pPr>
        <w:rPr>
          <w:b/>
          <w:bCs/>
          <w:sz w:val="24"/>
          <w:szCs w:val="24"/>
        </w:rPr>
      </w:pPr>
      <w:r w:rsidRPr="00042C53">
        <w:rPr>
          <w:b/>
          <w:bCs/>
          <w:sz w:val="24"/>
          <w:szCs w:val="24"/>
        </w:rPr>
        <w:t>Project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3402"/>
        <w:gridCol w:w="2977"/>
        <w:gridCol w:w="1554"/>
      </w:tblGrid>
      <w:tr w:rsidR="009117DF" w14:paraId="069AB913" w14:textId="77777777" w:rsidTr="00002325">
        <w:tc>
          <w:tcPr>
            <w:tcW w:w="2405" w:type="dxa"/>
            <w:shd w:val="clear" w:color="auto" w:fill="B4CAA0"/>
          </w:tcPr>
          <w:p w14:paraId="32605931" w14:textId="77777777" w:rsidR="009117DF" w:rsidRPr="008D3623" w:rsidRDefault="009117DF" w:rsidP="00002325">
            <w:pPr>
              <w:spacing w:before="120" w:after="120"/>
              <w:rPr>
                <w:rFonts w:cs="Arial"/>
                <w:b/>
                <w:bCs/>
              </w:rPr>
            </w:pPr>
            <w:r w:rsidRPr="008D3623">
              <w:rPr>
                <w:rFonts w:cs="Arial"/>
                <w:b/>
                <w:bCs/>
              </w:rPr>
              <w:t>Project title / no.</w:t>
            </w:r>
          </w:p>
        </w:tc>
        <w:tc>
          <w:tcPr>
            <w:tcW w:w="7933" w:type="dxa"/>
            <w:gridSpan w:val="3"/>
          </w:tcPr>
          <w:p w14:paraId="354A8345" w14:textId="25C9B3CB" w:rsidR="009117DF" w:rsidRPr="00AF2000" w:rsidRDefault="002636FF" w:rsidP="00002325">
            <w:pPr>
              <w:spacing w:before="120" w:after="12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Jambin Goovigen Road Floodways W8899</w:t>
            </w:r>
          </w:p>
        </w:tc>
      </w:tr>
      <w:tr w:rsidR="009117DF" w14:paraId="5C54115A" w14:textId="77777777" w:rsidTr="00002325">
        <w:tc>
          <w:tcPr>
            <w:tcW w:w="2405" w:type="dxa"/>
            <w:shd w:val="clear" w:color="auto" w:fill="B4CAA0"/>
          </w:tcPr>
          <w:p w14:paraId="78BABA8E" w14:textId="77777777" w:rsidR="009117DF" w:rsidRPr="008D3623" w:rsidRDefault="009117DF" w:rsidP="00002325">
            <w:pPr>
              <w:spacing w:before="120" w:after="120"/>
              <w:rPr>
                <w:rFonts w:cs="Arial"/>
                <w:b/>
                <w:bCs/>
              </w:rPr>
            </w:pPr>
            <w:r w:rsidRPr="008D3623">
              <w:rPr>
                <w:rFonts w:cs="Arial"/>
                <w:b/>
                <w:bCs/>
              </w:rPr>
              <w:t>Desktop assessor(s)</w:t>
            </w:r>
          </w:p>
        </w:tc>
        <w:tc>
          <w:tcPr>
            <w:tcW w:w="3402" w:type="dxa"/>
          </w:tcPr>
          <w:p w14:paraId="2E93E3AE" w14:textId="660B3EC5" w:rsidR="009117DF" w:rsidRPr="00AF2000" w:rsidRDefault="002636FF" w:rsidP="00002325">
            <w:pPr>
              <w:spacing w:before="120" w:after="12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Samantha O’Brien</w:t>
            </w:r>
          </w:p>
        </w:tc>
        <w:tc>
          <w:tcPr>
            <w:tcW w:w="2977" w:type="dxa"/>
            <w:shd w:val="clear" w:color="auto" w:fill="B4CAA0"/>
          </w:tcPr>
          <w:p w14:paraId="7A925B0E" w14:textId="77777777" w:rsidR="009117DF" w:rsidRPr="008D3623" w:rsidRDefault="009117DF" w:rsidP="00002325">
            <w:pPr>
              <w:spacing w:before="120" w:after="12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D</w:t>
            </w:r>
            <w:r w:rsidRPr="008D3623">
              <w:rPr>
                <w:rFonts w:cs="Arial"/>
                <w:b/>
                <w:bCs/>
              </w:rPr>
              <w:t xml:space="preserve">esktop </w:t>
            </w:r>
            <w:r>
              <w:rPr>
                <w:rFonts w:cs="Arial"/>
                <w:b/>
                <w:bCs/>
              </w:rPr>
              <w:t>a</w:t>
            </w:r>
            <w:r w:rsidRPr="008D3623">
              <w:rPr>
                <w:rFonts w:cs="Arial"/>
                <w:b/>
                <w:bCs/>
              </w:rPr>
              <w:t>ssessment</w:t>
            </w:r>
            <w:r>
              <w:rPr>
                <w:rFonts w:cs="Arial"/>
                <w:b/>
                <w:bCs/>
              </w:rPr>
              <w:t xml:space="preserve"> date</w:t>
            </w:r>
          </w:p>
        </w:tc>
        <w:tc>
          <w:tcPr>
            <w:tcW w:w="1554" w:type="dxa"/>
          </w:tcPr>
          <w:p w14:paraId="5BBC27EA" w14:textId="1333BD15" w:rsidR="009117DF" w:rsidRPr="00AF2000" w:rsidRDefault="002636FF" w:rsidP="00002325">
            <w:pPr>
              <w:spacing w:before="120" w:after="12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30/06/2025</w:t>
            </w:r>
          </w:p>
        </w:tc>
      </w:tr>
      <w:tr w:rsidR="009117DF" w14:paraId="196117D1" w14:textId="77777777" w:rsidTr="00300591">
        <w:tc>
          <w:tcPr>
            <w:tcW w:w="10338" w:type="dxa"/>
            <w:gridSpan w:val="4"/>
            <w:shd w:val="clear" w:color="auto" w:fill="124679"/>
          </w:tcPr>
          <w:p w14:paraId="202A7F44" w14:textId="77777777" w:rsidR="009117DF" w:rsidRPr="00F83D50" w:rsidRDefault="009117DF" w:rsidP="00300591">
            <w:pPr>
              <w:spacing w:before="120" w:after="120"/>
              <w:rPr>
                <w:rFonts w:cs="Arial"/>
                <w:b/>
                <w:bCs/>
              </w:rPr>
            </w:pPr>
            <w:r w:rsidRPr="00F83D50">
              <w:rPr>
                <w:rFonts w:cs="Arial"/>
                <w:b/>
                <w:bCs/>
                <w:color w:val="FFFFFF" w:themeColor="background1"/>
              </w:rPr>
              <w:t>Description of works</w:t>
            </w:r>
          </w:p>
        </w:tc>
      </w:tr>
      <w:tr w:rsidR="009117DF" w14:paraId="11C5DC84" w14:textId="77777777" w:rsidTr="00300591">
        <w:tc>
          <w:tcPr>
            <w:tcW w:w="10338" w:type="dxa"/>
            <w:gridSpan w:val="4"/>
          </w:tcPr>
          <w:p w14:paraId="455BE352" w14:textId="77777777" w:rsidR="002636FF" w:rsidRDefault="002636FF" w:rsidP="002636FF">
            <w:r>
              <w:t>Chainage 3450:</w:t>
            </w:r>
          </w:p>
          <w:p w14:paraId="712C8A71" w14:textId="77777777" w:rsidR="002636FF" w:rsidRDefault="002636FF" w:rsidP="002636FF">
            <w:r>
              <w:t>Replacement of damaged concrete.</w:t>
            </w:r>
          </w:p>
          <w:p w14:paraId="54C80018" w14:textId="77777777" w:rsidR="002636FF" w:rsidRDefault="002636FF" w:rsidP="002636FF">
            <w:r>
              <w:t>Chainage 9960-10125:</w:t>
            </w:r>
          </w:p>
          <w:p w14:paraId="47B1F9B8" w14:textId="17B87A0E" w:rsidR="009117DF" w:rsidRPr="006722AD" w:rsidRDefault="002636FF" w:rsidP="002636FF">
            <w:pPr>
              <w:spacing w:before="60" w:after="60"/>
              <w:rPr>
                <w:rFonts w:cs="Arial"/>
                <w:i/>
                <w:iCs/>
              </w:rPr>
            </w:pPr>
            <w:r>
              <w:t>Rehabilitation of existing roadway pavement, rebuilding existing floodway, extending length, excavation of table drain and install rock protection.</w:t>
            </w:r>
          </w:p>
        </w:tc>
      </w:tr>
      <w:tr w:rsidR="009117DF" w14:paraId="756767D1" w14:textId="77777777" w:rsidTr="00300591">
        <w:tc>
          <w:tcPr>
            <w:tcW w:w="10338" w:type="dxa"/>
            <w:gridSpan w:val="4"/>
            <w:shd w:val="clear" w:color="auto" w:fill="124679"/>
          </w:tcPr>
          <w:p w14:paraId="6EA9712B" w14:textId="77777777" w:rsidR="009117DF" w:rsidRPr="00F83D50" w:rsidRDefault="009117DF" w:rsidP="00300591">
            <w:pPr>
              <w:spacing w:before="120" w:after="120"/>
              <w:rPr>
                <w:rFonts w:cs="Arial"/>
                <w:b/>
                <w:bCs/>
              </w:rPr>
            </w:pPr>
            <w:r w:rsidRPr="00F83D50">
              <w:rPr>
                <w:rFonts w:cs="Arial"/>
                <w:b/>
                <w:bCs/>
                <w:color w:val="FFFFFF" w:themeColor="background1"/>
              </w:rPr>
              <w:t>Associated documents</w:t>
            </w:r>
          </w:p>
        </w:tc>
      </w:tr>
      <w:tr w:rsidR="009117DF" w14:paraId="6CB4EB2E" w14:textId="77777777" w:rsidTr="00300591">
        <w:tc>
          <w:tcPr>
            <w:tcW w:w="10338" w:type="dxa"/>
            <w:gridSpan w:val="4"/>
          </w:tcPr>
          <w:p w14:paraId="1B06BE08" w14:textId="0E356D31" w:rsidR="00965116" w:rsidRPr="00F83D50" w:rsidRDefault="00C543C4" w:rsidP="00300591">
            <w:pPr>
              <w:spacing w:before="60" w:after="60"/>
              <w:rPr>
                <w:rFonts w:cs="Arial"/>
                <w:i/>
                <w:iCs/>
              </w:rPr>
            </w:pPr>
            <w:hyperlink r:id="rId11" w:history="1">
              <w:r w:rsidR="002636FF">
                <w:rPr>
                  <w:rStyle w:val="Hyperlink"/>
                  <w:rFonts w:cs="Arial"/>
                  <w:i/>
                  <w:iCs/>
                </w:rPr>
                <w:t>Design Plans</w:t>
              </w:r>
            </w:hyperlink>
            <w:r w:rsidR="002636FF">
              <w:t xml:space="preserve"> for Chainage 9960-10125</w:t>
            </w:r>
          </w:p>
        </w:tc>
      </w:tr>
    </w:tbl>
    <w:p w14:paraId="73AF3F57" w14:textId="77777777" w:rsidR="009117DF" w:rsidRPr="00627543" w:rsidRDefault="009117DF" w:rsidP="006B7C65">
      <w:pPr>
        <w:spacing w:after="120" w:line="240" w:lineRule="auto"/>
        <w:rPr>
          <w:rFonts w:cs="Arial"/>
          <w:b/>
          <w:bCs/>
        </w:rPr>
      </w:pPr>
    </w:p>
    <w:p w14:paraId="251DE1B8" w14:textId="77777777" w:rsidR="005D3C09" w:rsidRPr="006B7C65" w:rsidRDefault="00CD509A" w:rsidP="006B7C65">
      <w:pPr>
        <w:spacing w:after="120" w:line="240" w:lineRule="auto"/>
        <w:rPr>
          <w:rFonts w:cs="Arial"/>
        </w:rPr>
      </w:pPr>
      <w:r w:rsidRPr="006B7C65">
        <w:rPr>
          <w:rFonts w:cs="Arial"/>
        </w:rPr>
        <w:t>Be</w:t>
      </w:r>
      <w:r w:rsidR="005D3C09" w:rsidRPr="006B7C65">
        <w:rPr>
          <w:rFonts w:cs="Arial"/>
        </w:rPr>
        <w:t xml:space="preserve"> </w:t>
      </w:r>
      <w:r w:rsidR="005D3C09" w:rsidRPr="006B7C65">
        <w:rPr>
          <w:rFonts w:cs="Arial"/>
          <w:b/>
          <w:bCs/>
        </w:rPr>
        <w:t xml:space="preserve">aware of the full scope of </w:t>
      </w:r>
      <w:r w:rsidR="000A732E" w:rsidRPr="006B7C65">
        <w:rPr>
          <w:rFonts w:cs="Arial"/>
          <w:b/>
          <w:bCs/>
        </w:rPr>
        <w:t>w</w:t>
      </w:r>
      <w:r w:rsidR="005D3C09" w:rsidRPr="006B7C65">
        <w:rPr>
          <w:rFonts w:cs="Arial"/>
          <w:b/>
          <w:bCs/>
        </w:rPr>
        <w:t>orks</w:t>
      </w:r>
      <w:r w:rsidR="000A732E" w:rsidRPr="006B7C65">
        <w:rPr>
          <w:rFonts w:cs="Arial"/>
        </w:rPr>
        <w:t>.</w:t>
      </w:r>
      <w:r w:rsidR="005D3C09" w:rsidRPr="006B7C65">
        <w:rPr>
          <w:rFonts w:cs="Arial"/>
        </w:rPr>
        <w:t xml:space="preserve"> </w:t>
      </w:r>
      <w:r w:rsidR="00AF2000">
        <w:rPr>
          <w:rFonts w:cs="Arial"/>
        </w:rPr>
        <w:t>Clarify u</w:t>
      </w:r>
      <w:r w:rsidR="005D3C09" w:rsidRPr="006B7C65">
        <w:rPr>
          <w:rFonts w:cs="Arial"/>
        </w:rPr>
        <w:t>ncertaint</w:t>
      </w:r>
      <w:r w:rsidR="00AF2000">
        <w:rPr>
          <w:rFonts w:cs="Arial"/>
        </w:rPr>
        <w:t>ies</w:t>
      </w:r>
      <w:r w:rsidR="005D3C09" w:rsidRPr="006B7C65">
        <w:rPr>
          <w:rFonts w:cs="Arial"/>
        </w:rPr>
        <w:t xml:space="preserve"> </w:t>
      </w:r>
      <w:r w:rsidR="00AF2000">
        <w:rPr>
          <w:rFonts w:cs="Arial"/>
        </w:rPr>
        <w:t>before</w:t>
      </w:r>
      <w:r w:rsidR="005D3C09" w:rsidRPr="006B7C65">
        <w:rPr>
          <w:rFonts w:cs="Arial"/>
        </w:rPr>
        <w:t xml:space="preserve"> undertaking the assessment. </w:t>
      </w:r>
    </w:p>
    <w:p w14:paraId="06692617" w14:textId="77777777" w:rsidR="002E1E58" w:rsidRPr="006B7C65" w:rsidRDefault="002E1E58" w:rsidP="002E1E58">
      <w:pPr>
        <w:spacing w:after="120" w:line="240" w:lineRule="auto"/>
        <w:rPr>
          <w:rFonts w:cs="Arial"/>
        </w:rPr>
      </w:pPr>
      <w:r w:rsidRPr="006B7C65">
        <w:rPr>
          <w:rFonts w:cs="Arial"/>
        </w:rPr>
        <w:t xml:space="preserve">Become familiar with </w:t>
      </w:r>
      <w:hyperlink r:id="rId12" w:history="1">
        <w:r w:rsidRPr="006B7C65">
          <w:rPr>
            <w:rStyle w:val="Hyperlink"/>
            <w:rFonts w:cs="Arial"/>
          </w:rPr>
          <w:t>Queensland Globe</w:t>
        </w:r>
      </w:hyperlink>
      <w:r w:rsidRPr="006B7C65">
        <w:rPr>
          <w:rFonts w:cs="Arial"/>
        </w:rPr>
        <w:t xml:space="preserve"> (Q Globe) </w:t>
      </w:r>
      <w:r w:rsidR="00D25767">
        <w:rPr>
          <w:rFonts w:cs="Arial"/>
        </w:rPr>
        <w:t xml:space="preserve">identification layers </w:t>
      </w:r>
      <w:r w:rsidRPr="006B7C65">
        <w:rPr>
          <w:rFonts w:cs="Arial"/>
        </w:rPr>
        <w:t xml:space="preserve">before you start </w:t>
      </w:r>
      <w:r w:rsidR="00042C53">
        <w:rPr>
          <w:rFonts w:cs="Arial"/>
        </w:rPr>
        <w:t>by using</w:t>
      </w:r>
      <w:r w:rsidRPr="006B7C65">
        <w:rPr>
          <w:rFonts w:cs="Arial"/>
        </w:rPr>
        <w:t xml:space="preserve"> the </w:t>
      </w:r>
      <w:hyperlink r:id="rId13" w:history="1">
        <w:r w:rsidRPr="006B7C65">
          <w:rPr>
            <w:rStyle w:val="Hyperlink"/>
            <w:rFonts w:cs="Arial"/>
          </w:rPr>
          <w:t>Help Section and Tutorial Videos</w:t>
        </w:r>
      </w:hyperlink>
      <w:r w:rsidRPr="006B7C65">
        <w:rPr>
          <w:rFonts w:cs="Arial"/>
        </w:rPr>
        <w:t xml:space="preserve">. Please contact </w:t>
      </w:r>
      <w:r w:rsidR="005D1AF8">
        <w:rPr>
          <w:rFonts w:cs="Arial"/>
        </w:rPr>
        <w:t>the</w:t>
      </w:r>
      <w:r w:rsidR="005D1AF8" w:rsidRPr="006B7C65">
        <w:rPr>
          <w:rFonts w:cs="Arial"/>
        </w:rPr>
        <w:t xml:space="preserve"> </w:t>
      </w:r>
      <w:r w:rsidRPr="006B7C65">
        <w:rPr>
          <w:rFonts w:cs="Arial"/>
        </w:rPr>
        <w:t xml:space="preserve">Environmental Sustainability </w:t>
      </w:r>
      <w:r w:rsidR="005D1AF8">
        <w:rPr>
          <w:rFonts w:cs="Arial"/>
        </w:rPr>
        <w:t>Team</w:t>
      </w:r>
      <w:r w:rsidRPr="006B7C65">
        <w:rPr>
          <w:rFonts w:cs="Arial"/>
        </w:rPr>
        <w:t xml:space="preserve"> </w:t>
      </w:r>
      <w:r w:rsidR="009117DF">
        <w:rPr>
          <w:rFonts w:cs="Arial"/>
        </w:rPr>
        <w:t xml:space="preserve">(ES Team) </w:t>
      </w:r>
      <w:r w:rsidRPr="006B7C65">
        <w:rPr>
          <w:rFonts w:cs="Arial"/>
        </w:rPr>
        <w:t>for further assistance.</w:t>
      </w:r>
    </w:p>
    <w:p w14:paraId="0AE6F675" w14:textId="77777777" w:rsidR="000A732E" w:rsidRDefault="00F83D50" w:rsidP="003E12F4">
      <w:pPr>
        <w:pStyle w:val="Heading1"/>
      </w:pPr>
      <w:r>
        <w:t>Desktop environmental assessment</w:t>
      </w:r>
    </w:p>
    <w:p w14:paraId="59899F86" w14:textId="77777777" w:rsidR="00CB48CF" w:rsidRDefault="00CB48CF" w:rsidP="00F83D50">
      <w:pPr>
        <w:pStyle w:val="Heading2"/>
      </w:pPr>
      <w:r>
        <w:t>Location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3"/>
        <w:gridCol w:w="3379"/>
        <w:gridCol w:w="4766"/>
      </w:tblGrid>
      <w:tr w:rsidR="002E1E58" w14:paraId="45FD42EC" w14:textId="77777777" w:rsidTr="002450F7">
        <w:trPr>
          <w:tblHeader/>
        </w:trPr>
        <w:tc>
          <w:tcPr>
            <w:tcW w:w="2193" w:type="dxa"/>
            <w:shd w:val="clear" w:color="auto" w:fill="124679"/>
          </w:tcPr>
          <w:p w14:paraId="0FB9BA4A" w14:textId="77777777" w:rsidR="002E1E58" w:rsidRPr="00B73CE3" w:rsidRDefault="002E1E58" w:rsidP="002450F7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Identify</w:t>
            </w:r>
          </w:p>
        </w:tc>
        <w:tc>
          <w:tcPr>
            <w:tcW w:w="3379" w:type="dxa"/>
            <w:shd w:val="clear" w:color="auto" w:fill="124679"/>
          </w:tcPr>
          <w:p w14:paraId="632C5DDB" w14:textId="77777777" w:rsidR="002E1E58" w:rsidRPr="00B73CE3" w:rsidRDefault="002E1E58" w:rsidP="002450F7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Details</w:t>
            </w:r>
          </w:p>
        </w:tc>
        <w:tc>
          <w:tcPr>
            <w:tcW w:w="4766" w:type="dxa"/>
            <w:shd w:val="clear" w:color="auto" w:fill="124679"/>
          </w:tcPr>
          <w:p w14:paraId="38198482" w14:textId="77777777" w:rsidR="002E1E58" w:rsidRPr="00B73CE3" w:rsidRDefault="002E1E58" w:rsidP="002450F7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Source</w:t>
            </w:r>
          </w:p>
        </w:tc>
      </w:tr>
      <w:tr w:rsidR="002E1E58" w14:paraId="744DA769" w14:textId="77777777" w:rsidTr="002450F7">
        <w:tc>
          <w:tcPr>
            <w:tcW w:w="2193" w:type="dxa"/>
          </w:tcPr>
          <w:p w14:paraId="1FFD2D74" w14:textId="77777777" w:rsidR="002E1E58" w:rsidRPr="00A34F06" w:rsidRDefault="002E1E58" w:rsidP="002450F7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Lot on plan</w:t>
            </w:r>
          </w:p>
        </w:tc>
        <w:tc>
          <w:tcPr>
            <w:tcW w:w="3379" w:type="dxa"/>
          </w:tcPr>
          <w:p w14:paraId="4EC58D30" w14:textId="054C2E51" w:rsidR="002E1E58" w:rsidRPr="006B7C65" w:rsidRDefault="002636FF" w:rsidP="002450F7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NA</w:t>
            </w:r>
          </w:p>
        </w:tc>
        <w:tc>
          <w:tcPr>
            <w:tcW w:w="4766" w:type="dxa"/>
          </w:tcPr>
          <w:p w14:paraId="0BC6404F" w14:textId="77777777" w:rsidR="002E1E58" w:rsidRDefault="00C543C4" w:rsidP="002450F7">
            <w:pPr>
              <w:spacing w:before="60" w:after="60"/>
              <w:rPr>
                <w:rFonts w:cs="Arial"/>
              </w:rPr>
            </w:pPr>
            <w:hyperlink r:id="rId14" w:history="1">
              <w:r w:rsidR="002E1E58" w:rsidRPr="008033D8">
                <w:rPr>
                  <w:rStyle w:val="Hyperlink"/>
                  <w:rFonts w:cs="Arial"/>
                </w:rPr>
                <w:t>Queensland Geocoder</w:t>
              </w:r>
            </w:hyperlink>
          </w:p>
          <w:p w14:paraId="4F9DD052" w14:textId="77777777" w:rsidR="002E1E58" w:rsidRPr="006E2A58" w:rsidRDefault="002E1E58" w:rsidP="002450F7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Q Globe ‘Search’, ‘Land parcels’ layer</w:t>
            </w:r>
          </w:p>
        </w:tc>
      </w:tr>
      <w:tr w:rsidR="002E1E58" w14:paraId="69870508" w14:textId="77777777" w:rsidTr="002450F7">
        <w:tc>
          <w:tcPr>
            <w:tcW w:w="2193" w:type="dxa"/>
          </w:tcPr>
          <w:p w14:paraId="621C6E3D" w14:textId="77777777" w:rsidR="002E1E58" w:rsidRDefault="002E1E58" w:rsidP="002450F7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Latitude and longitude</w:t>
            </w:r>
          </w:p>
        </w:tc>
        <w:tc>
          <w:tcPr>
            <w:tcW w:w="3379" w:type="dxa"/>
          </w:tcPr>
          <w:p w14:paraId="027BFF5B" w14:textId="77777777" w:rsidR="002636FF" w:rsidRDefault="002636FF" w:rsidP="002636FF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CH 3450</w:t>
            </w:r>
          </w:p>
          <w:p w14:paraId="69FFE993" w14:textId="77777777" w:rsidR="002636FF" w:rsidRDefault="002636FF" w:rsidP="002636FF">
            <w:pPr>
              <w:spacing w:before="60" w:after="60"/>
              <w:rPr>
                <w:rFonts w:cs="Arial"/>
                <w:i/>
                <w:iCs/>
              </w:rPr>
            </w:pPr>
            <w:r w:rsidRPr="00705832">
              <w:rPr>
                <w:rFonts w:cs="Arial"/>
                <w:i/>
                <w:iCs/>
                <w:noProof/>
              </w:rPr>
              <w:drawing>
                <wp:inline distT="0" distB="0" distL="0" distR="0" wp14:anchorId="3FFEE062" wp14:editId="2FF2F162">
                  <wp:extent cx="990738" cy="323895"/>
                  <wp:effectExtent l="0" t="0" r="0" b="0"/>
                  <wp:docPr id="5595024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50242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738" cy="32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B089FE" w14:textId="77777777" w:rsidR="002636FF" w:rsidRDefault="002636FF" w:rsidP="002636FF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CH 9960-10125</w:t>
            </w:r>
          </w:p>
          <w:p w14:paraId="77BE072E" w14:textId="24AA9ABC" w:rsidR="002E1E58" w:rsidRPr="006B7C65" w:rsidRDefault="002636FF" w:rsidP="002636FF">
            <w:pPr>
              <w:spacing w:before="60" w:after="60"/>
              <w:rPr>
                <w:rFonts w:cs="Arial"/>
                <w:i/>
                <w:iCs/>
              </w:rPr>
            </w:pPr>
            <w:r w:rsidRPr="00705832">
              <w:rPr>
                <w:rFonts w:cs="Arial"/>
                <w:i/>
                <w:iCs/>
                <w:noProof/>
              </w:rPr>
              <w:drawing>
                <wp:inline distT="0" distB="0" distL="0" distR="0" wp14:anchorId="16231804" wp14:editId="5B5D1C01">
                  <wp:extent cx="914528" cy="314369"/>
                  <wp:effectExtent l="0" t="0" r="0" b="9525"/>
                  <wp:docPr id="2544047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40477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28" cy="31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6" w:type="dxa"/>
          </w:tcPr>
          <w:p w14:paraId="50265490" w14:textId="77777777" w:rsidR="002E1E58" w:rsidRPr="009650FC" w:rsidRDefault="002E1E58" w:rsidP="002450F7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Q Globe (bottom left of screen, relates to curser point)</w:t>
            </w:r>
          </w:p>
        </w:tc>
      </w:tr>
      <w:tr w:rsidR="002E1E58" w14:paraId="19A49266" w14:textId="77777777" w:rsidTr="002450F7">
        <w:tc>
          <w:tcPr>
            <w:tcW w:w="2193" w:type="dxa"/>
          </w:tcPr>
          <w:p w14:paraId="7BD8F33F" w14:textId="77777777" w:rsidR="002E1E58" w:rsidRDefault="00850216" w:rsidP="002450F7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Road name and </w:t>
            </w:r>
            <w:r w:rsidR="002E1E58">
              <w:rPr>
                <w:rFonts w:cs="Arial"/>
              </w:rPr>
              <w:t>Chainage</w:t>
            </w:r>
          </w:p>
        </w:tc>
        <w:tc>
          <w:tcPr>
            <w:tcW w:w="3379" w:type="dxa"/>
          </w:tcPr>
          <w:p w14:paraId="15FB28C2" w14:textId="77777777" w:rsidR="002636FF" w:rsidRDefault="002636FF" w:rsidP="002636FF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Jambin Goovigen Road</w:t>
            </w:r>
          </w:p>
          <w:p w14:paraId="5221A40F" w14:textId="77777777" w:rsidR="002636FF" w:rsidRDefault="002636FF" w:rsidP="002636FF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CH 3450</w:t>
            </w:r>
          </w:p>
          <w:p w14:paraId="4CF8B4F1" w14:textId="6191C850" w:rsidR="002E1E58" w:rsidRPr="006B7C65" w:rsidRDefault="002636FF" w:rsidP="00850216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CH 9960-10125</w:t>
            </w:r>
          </w:p>
        </w:tc>
        <w:tc>
          <w:tcPr>
            <w:tcW w:w="4766" w:type="dxa"/>
          </w:tcPr>
          <w:p w14:paraId="7C426188" w14:textId="77777777" w:rsidR="002E1E58" w:rsidRDefault="00D36B3D" w:rsidP="002450F7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KIM</w:t>
            </w:r>
          </w:p>
        </w:tc>
      </w:tr>
      <w:tr w:rsidR="007A54DF" w14:paraId="54A16EE9" w14:textId="77777777" w:rsidTr="007A54DF">
        <w:tc>
          <w:tcPr>
            <w:tcW w:w="2193" w:type="dxa"/>
          </w:tcPr>
          <w:p w14:paraId="59910D6C" w14:textId="77777777" w:rsidR="007A54DF" w:rsidRPr="00A34F06" w:rsidRDefault="007A54DF" w:rsidP="00AE10CA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lastRenderedPageBreak/>
              <w:t>Land tenure/ easements/ reserve</w:t>
            </w:r>
          </w:p>
        </w:tc>
        <w:tc>
          <w:tcPr>
            <w:tcW w:w="3379" w:type="dxa"/>
          </w:tcPr>
          <w:p w14:paraId="2CBCD52E" w14:textId="1F2F0B54" w:rsidR="007A54DF" w:rsidRPr="006B7C65" w:rsidRDefault="002636FF" w:rsidP="00AE10CA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Road parcel</w:t>
            </w:r>
          </w:p>
        </w:tc>
        <w:tc>
          <w:tcPr>
            <w:tcW w:w="4766" w:type="dxa"/>
          </w:tcPr>
          <w:p w14:paraId="634B2398" w14:textId="77777777" w:rsidR="007A54DF" w:rsidRPr="005141A4" w:rsidRDefault="007A54DF" w:rsidP="00AE10CA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Q Globe ‘Land parcels’, ‘Land parcel tenure’, ‘Lease and reserve parcel’ layer</w:t>
            </w:r>
          </w:p>
        </w:tc>
      </w:tr>
    </w:tbl>
    <w:p w14:paraId="5028C1AD" w14:textId="77777777" w:rsidR="002E1E58" w:rsidRDefault="002E1E58" w:rsidP="002E1E58"/>
    <w:p w14:paraId="469AEC4E" w14:textId="77777777" w:rsidR="000A732E" w:rsidRDefault="4127C3A7" w:rsidP="00D60C4D">
      <w:pPr>
        <w:pStyle w:val="Heading2"/>
      </w:pPr>
      <w:r>
        <w:t>Water</w:t>
      </w:r>
      <w:r w:rsidR="009B3F45">
        <w:t>courses and wetlands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3543"/>
        <w:gridCol w:w="4106"/>
      </w:tblGrid>
      <w:tr w:rsidR="00B73CE3" w14:paraId="5EA4C0E5" w14:textId="77777777" w:rsidTr="749F9D88">
        <w:trPr>
          <w:tblHeader/>
        </w:trPr>
        <w:tc>
          <w:tcPr>
            <w:tcW w:w="2689" w:type="dxa"/>
            <w:shd w:val="clear" w:color="auto" w:fill="124679"/>
          </w:tcPr>
          <w:p w14:paraId="406839BD" w14:textId="77777777" w:rsidR="00B73CE3" w:rsidRPr="00B73CE3" w:rsidRDefault="00005118" w:rsidP="00B73CE3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Element/</w:t>
            </w:r>
            <w:r w:rsidR="00B51427">
              <w:rPr>
                <w:rFonts w:cs="Arial"/>
                <w:b/>
                <w:bCs/>
                <w:color w:val="FFFFFF" w:themeColor="background1"/>
              </w:rPr>
              <w:t>aspect</w:t>
            </w:r>
          </w:p>
        </w:tc>
        <w:tc>
          <w:tcPr>
            <w:tcW w:w="3543" w:type="dxa"/>
            <w:shd w:val="clear" w:color="auto" w:fill="124679"/>
          </w:tcPr>
          <w:p w14:paraId="797BD37C" w14:textId="77777777" w:rsidR="00B73CE3" w:rsidRPr="00B73CE3" w:rsidRDefault="0093322E" w:rsidP="00B73CE3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Details</w:t>
            </w:r>
          </w:p>
        </w:tc>
        <w:tc>
          <w:tcPr>
            <w:tcW w:w="4106" w:type="dxa"/>
            <w:shd w:val="clear" w:color="auto" w:fill="124679"/>
          </w:tcPr>
          <w:p w14:paraId="1E6D355C" w14:textId="77777777" w:rsidR="00B73CE3" w:rsidRPr="00B73CE3" w:rsidRDefault="0093322E" w:rsidP="00B73CE3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Requirement/source</w:t>
            </w:r>
          </w:p>
        </w:tc>
      </w:tr>
      <w:tr w:rsidR="00D25767" w14:paraId="761F6819" w14:textId="77777777" w:rsidTr="749F9D88">
        <w:tc>
          <w:tcPr>
            <w:tcW w:w="2689" w:type="dxa"/>
          </w:tcPr>
          <w:p w14:paraId="7188ED0D" w14:textId="77777777" w:rsidR="00D25767" w:rsidRPr="00A34F06" w:rsidRDefault="00D25767" w:rsidP="00D25767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W</w:t>
            </w:r>
            <w:r w:rsidRPr="00A34F06">
              <w:rPr>
                <w:rFonts w:cs="Arial"/>
              </w:rPr>
              <w:t>atercourses</w:t>
            </w:r>
            <w:r>
              <w:rPr>
                <w:rFonts w:cs="Arial"/>
              </w:rPr>
              <w:t xml:space="preserve"> and </w:t>
            </w:r>
            <w:r w:rsidRPr="00A34F06">
              <w:rPr>
                <w:rFonts w:cs="Arial"/>
              </w:rPr>
              <w:t xml:space="preserve">waterbodies </w:t>
            </w:r>
            <w:r>
              <w:rPr>
                <w:rFonts w:cs="Arial"/>
              </w:rPr>
              <w:t>inside and within 50m of the site boundary</w:t>
            </w:r>
          </w:p>
        </w:tc>
        <w:tc>
          <w:tcPr>
            <w:tcW w:w="3543" w:type="dxa"/>
          </w:tcPr>
          <w:p w14:paraId="3FDA534F" w14:textId="77777777" w:rsidR="002636FF" w:rsidRDefault="002636FF" w:rsidP="002636FF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Unnamed Watercourse – Minor Intermittent at Chainage 10045</w:t>
            </w:r>
          </w:p>
          <w:p w14:paraId="35BAD0CC" w14:textId="77777777" w:rsidR="002636FF" w:rsidRDefault="002636FF" w:rsidP="002636FF">
            <w:pPr>
              <w:spacing w:before="60" w:after="60"/>
              <w:rPr>
                <w:rFonts w:cs="Arial"/>
                <w:i/>
                <w:iCs/>
              </w:rPr>
            </w:pPr>
          </w:p>
          <w:p w14:paraId="2CFB0016" w14:textId="5AE8E671" w:rsidR="00D25767" w:rsidRPr="00B51427" w:rsidRDefault="002636FF" w:rsidP="002636FF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Neville Creek – Minor Intermittent at Chainage 3485</w:t>
            </w:r>
          </w:p>
        </w:tc>
        <w:tc>
          <w:tcPr>
            <w:tcW w:w="4106" w:type="dxa"/>
          </w:tcPr>
          <w:p w14:paraId="343F2947" w14:textId="77777777" w:rsidR="00D25767" w:rsidRPr="0088757C" w:rsidRDefault="00D25767" w:rsidP="00D25767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Q Globe ‘Watercourse’ and ‘Watercourse (defined by Water Act 2000)’</w:t>
            </w:r>
          </w:p>
        </w:tc>
      </w:tr>
      <w:tr w:rsidR="002636FF" w14:paraId="1970612C" w14:textId="77777777" w:rsidTr="749F9D88">
        <w:tc>
          <w:tcPr>
            <w:tcW w:w="2689" w:type="dxa"/>
          </w:tcPr>
          <w:p w14:paraId="2DE98916" w14:textId="77777777" w:rsidR="002636FF" w:rsidRPr="00A34F06" w:rsidRDefault="002636FF" w:rsidP="002636FF">
            <w:pPr>
              <w:spacing w:before="60" w:after="60"/>
              <w:rPr>
                <w:rFonts w:cs="Arial"/>
              </w:rPr>
            </w:pPr>
            <w:r w:rsidRPr="000E40DF">
              <w:rPr>
                <w:rFonts w:cs="Arial"/>
              </w:rPr>
              <w:t xml:space="preserve">Removal of vegetation from, </w:t>
            </w:r>
            <w:r>
              <w:rPr>
                <w:rFonts w:cs="Arial"/>
              </w:rPr>
              <w:t xml:space="preserve">excavating or </w:t>
            </w:r>
            <w:r w:rsidRPr="000E40DF">
              <w:rPr>
                <w:rFonts w:cs="Arial"/>
              </w:rPr>
              <w:t>placing fill into a watercourse, lake or spring</w:t>
            </w:r>
          </w:p>
        </w:tc>
        <w:tc>
          <w:tcPr>
            <w:tcW w:w="3543" w:type="dxa"/>
          </w:tcPr>
          <w:p w14:paraId="733CCA29" w14:textId="2079D8C9" w:rsidR="002636FF" w:rsidRPr="00034A67" w:rsidRDefault="002636FF" w:rsidP="002636FF">
            <w:pPr>
              <w:spacing w:before="60" w:after="60"/>
              <w:rPr>
                <w:rFonts w:cs="Arial"/>
                <w:i/>
                <w:iCs/>
              </w:rPr>
            </w:pPr>
            <w:r w:rsidRPr="00F7559C">
              <w:rPr>
                <w:rFonts w:cs="Arial"/>
                <w:i/>
                <w:iCs/>
              </w:rPr>
              <w:t>Minor regrowth vegetation for removal if required during excavation</w:t>
            </w:r>
            <w:r w:rsidR="00F7559C" w:rsidRPr="00F7559C">
              <w:rPr>
                <w:rFonts w:cs="Arial"/>
                <w:i/>
                <w:iCs/>
              </w:rPr>
              <w:t xml:space="preserve"> – 1m deep at rock work</w:t>
            </w:r>
          </w:p>
        </w:tc>
        <w:tc>
          <w:tcPr>
            <w:tcW w:w="4106" w:type="dxa"/>
          </w:tcPr>
          <w:p w14:paraId="7E24776F" w14:textId="77777777" w:rsidR="002636FF" w:rsidRPr="00034A67" w:rsidRDefault="002636FF" w:rsidP="002636FF">
            <w:pPr>
              <w:spacing w:before="60" w:after="60"/>
              <w:rPr>
                <w:rStyle w:val="Hyperlink"/>
              </w:rPr>
            </w:pPr>
            <w:r w:rsidRPr="00034A67">
              <w:rPr>
                <w:rFonts w:cs="Arial"/>
              </w:rPr>
              <w:t xml:space="preserve">Department of </w:t>
            </w:r>
            <w:r>
              <w:rPr>
                <w:rFonts w:cs="Arial"/>
              </w:rPr>
              <w:t>Local Government, Water and Volunteer</w:t>
            </w:r>
            <w:r w:rsidRPr="00034A67">
              <w:rPr>
                <w:rFonts w:cs="Arial"/>
              </w:rPr>
              <w:t xml:space="preserve">’s </w:t>
            </w:r>
            <w:hyperlink r:id="rId17">
              <w:r>
                <w:rPr>
                  <w:rStyle w:val="Hyperlink"/>
                  <w:rFonts w:cs="Arial"/>
                </w:rPr>
                <w:t>R</w:t>
              </w:r>
              <w:r w:rsidRPr="00034A67">
                <w:rPr>
                  <w:rStyle w:val="Hyperlink"/>
                  <w:rFonts w:cs="Arial"/>
                </w:rPr>
                <w:t>iverine protection permit requirements</w:t>
              </w:r>
            </w:hyperlink>
            <w:r>
              <w:t>.</w:t>
            </w:r>
          </w:p>
          <w:p w14:paraId="5806D6EF" w14:textId="77777777" w:rsidR="002636FF" w:rsidRPr="00034A67" w:rsidRDefault="002636FF" w:rsidP="002636FF">
            <w:pPr>
              <w:spacing w:before="60" w:after="60"/>
              <w:rPr>
                <w:rFonts w:cs="Arial"/>
              </w:rPr>
            </w:pPr>
            <w:r w:rsidRPr="00034A67">
              <w:rPr>
                <w:rFonts w:cs="Arial"/>
              </w:rPr>
              <w:t xml:space="preserve">Contact </w:t>
            </w:r>
            <w:r>
              <w:rPr>
                <w:rFonts w:cs="Arial"/>
              </w:rPr>
              <w:t>ES Team</w:t>
            </w:r>
            <w:r w:rsidRPr="00034A67">
              <w:rPr>
                <w:rFonts w:cs="Arial"/>
              </w:rPr>
              <w:t xml:space="preserve"> to check project meets exemption requirements</w:t>
            </w:r>
          </w:p>
        </w:tc>
      </w:tr>
      <w:tr w:rsidR="002636FF" w14:paraId="7CE38FBD" w14:textId="77777777" w:rsidTr="749F9D88">
        <w:tc>
          <w:tcPr>
            <w:tcW w:w="2689" w:type="dxa"/>
          </w:tcPr>
          <w:p w14:paraId="074CA05E" w14:textId="77777777" w:rsidR="002636FF" w:rsidRPr="00A47067" w:rsidRDefault="002636FF" w:rsidP="002636FF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Wetland trigger area </w:t>
            </w:r>
          </w:p>
        </w:tc>
        <w:tc>
          <w:tcPr>
            <w:tcW w:w="3543" w:type="dxa"/>
          </w:tcPr>
          <w:p w14:paraId="21B0DF49" w14:textId="2FBDB10D" w:rsidR="002636FF" w:rsidRPr="0032557E" w:rsidRDefault="002636FF" w:rsidP="002636FF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NA</w:t>
            </w:r>
          </w:p>
        </w:tc>
        <w:tc>
          <w:tcPr>
            <w:tcW w:w="4106" w:type="dxa"/>
          </w:tcPr>
          <w:p w14:paraId="1972C2A6" w14:textId="77777777" w:rsidR="002636FF" w:rsidRDefault="002636FF" w:rsidP="002636FF">
            <w:pPr>
              <w:spacing w:before="60" w:after="60"/>
              <w:rPr>
                <w:rFonts w:cs="Arial"/>
              </w:rPr>
            </w:pPr>
            <w:r w:rsidRPr="0088757C">
              <w:rPr>
                <w:rFonts w:cs="Arial"/>
              </w:rPr>
              <w:t>Q Globe ‘</w:t>
            </w:r>
            <w:r>
              <w:rPr>
                <w:rFonts w:cs="Arial"/>
              </w:rPr>
              <w:t>Wetland protection area’, ‘Trigger area’.</w:t>
            </w:r>
          </w:p>
          <w:p w14:paraId="62A20696" w14:textId="77777777" w:rsidR="002636FF" w:rsidRPr="0088757C" w:rsidRDefault="002636FF" w:rsidP="002636FF">
            <w:pPr>
              <w:spacing w:before="60" w:after="60"/>
              <w:rPr>
                <w:rFonts w:cs="Arial"/>
              </w:rPr>
            </w:pPr>
            <w:r w:rsidRPr="749F9D88">
              <w:rPr>
                <w:rFonts w:cs="Arial"/>
              </w:rPr>
              <w:t>Con</w:t>
            </w:r>
            <w:r>
              <w:rPr>
                <w:rFonts w:cs="Arial"/>
              </w:rPr>
              <w:t>t</w:t>
            </w:r>
            <w:r w:rsidRPr="749F9D88">
              <w:rPr>
                <w:rFonts w:cs="Arial"/>
              </w:rPr>
              <w:t xml:space="preserve">act </w:t>
            </w:r>
            <w:r>
              <w:rPr>
                <w:rFonts w:cs="Arial"/>
              </w:rPr>
              <w:t>ES Team if works within 200m of a wetland</w:t>
            </w:r>
          </w:p>
        </w:tc>
      </w:tr>
    </w:tbl>
    <w:p w14:paraId="410E5167" w14:textId="77777777" w:rsidR="00D52270" w:rsidRDefault="00D31C75" w:rsidP="00D60C4D">
      <w:pPr>
        <w:pStyle w:val="Heading2"/>
      </w:pPr>
      <w:r>
        <w:t>Cult</w:t>
      </w:r>
      <w:r w:rsidR="04FB0716">
        <w:t>ural heritage</w:t>
      </w:r>
      <w:r>
        <w:t xml:space="preserve"> and </w:t>
      </w:r>
      <w:r w:rsidR="007F10E9">
        <w:t>N</w:t>
      </w:r>
      <w:r>
        <w:t xml:space="preserve">ative </w:t>
      </w:r>
      <w:r w:rsidR="007F10E9">
        <w:t>T</w:t>
      </w:r>
      <w:r>
        <w:t>itle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693"/>
        <w:gridCol w:w="5240"/>
      </w:tblGrid>
      <w:tr w:rsidR="00D52270" w14:paraId="5D452226" w14:textId="77777777" w:rsidTr="749F9D88">
        <w:trPr>
          <w:tblHeader/>
        </w:trPr>
        <w:tc>
          <w:tcPr>
            <w:tcW w:w="2405" w:type="dxa"/>
            <w:shd w:val="clear" w:color="auto" w:fill="124679"/>
          </w:tcPr>
          <w:p w14:paraId="5D55AD1D" w14:textId="77777777" w:rsidR="00D52270" w:rsidRPr="00B73CE3" w:rsidRDefault="00D52270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 w:rsidRPr="00B73CE3">
              <w:rPr>
                <w:rFonts w:cs="Arial"/>
                <w:b/>
                <w:bCs/>
                <w:color w:val="FFFFFF" w:themeColor="background1"/>
              </w:rPr>
              <w:t>Task</w:t>
            </w:r>
          </w:p>
        </w:tc>
        <w:tc>
          <w:tcPr>
            <w:tcW w:w="2693" w:type="dxa"/>
            <w:shd w:val="clear" w:color="auto" w:fill="124679"/>
          </w:tcPr>
          <w:p w14:paraId="3ADF236D" w14:textId="77777777" w:rsidR="00D52270" w:rsidRPr="00B73CE3" w:rsidRDefault="00D52270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D</w:t>
            </w:r>
            <w:r w:rsidRPr="00B73CE3">
              <w:rPr>
                <w:rFonts w:cs="Arial"/>
                <w:b/>
                <w:bCs/>
                <w:color w:val="FFFFFF" w:themeColor="background1"/>
              </w:rPr>
              <w:t>etails</w:t>
            </w:r>
          </w:p>
        </w:tc>
        <w:tc>
          <w:tcPr>
            <w:tcW w:w="5240" w:type="dxa"/>
            <w:shd w:val="clear" w:color="auto" w:fill="124679"/>
          </w:tcPr>
          <w:p w14:paraId="1D5EEA09" w14:textId="77777777" w:rsidR="00D52270" w:rsidRPr="00B73CE3" w:rsidRDefault="00D52270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Requirement/source</w:t>
            </w:r>
          </w:p>
        </w:tc>
      </w:tr>
      <w:tr w:rsidR="00D52270" w14:paraId="31669099" w14:textId="77777777" w:rsidTr="749F9D88">
        <w:tc>
          <w:tcPr>
            <w:tcW w:w="2405" w:type="dxa"/>
          </w:tcPr>
          <w:p w14:paraId="403C0590" w14:textId="77777777" w:rsidR="00D52270" w:rsidRPr="00A47067" w:rsidRDefault="007F10E9" w:rsidP="00D31C75">
            <w:pPr>
              <w:spacing w:before="60" w:after="60" w:line="276" w:lineRule="auto"/>
            </w:pPr>
            <w:r>
              <w:t>C</w:t>
            </w:r>
            <w:r w:rsidR="6CE1A5A2">
              <w:t xml:space="preserve">ultural heritage and </w:t>
            </w:r>
            <w:r>
              <w:t>N</w:t>
            </w:r>
            <w:r w:rsidR="6CE1A5A2">
              <w:t xml:space="preserve">ative </w:t>
            </w:r>
            <w:r>
              <w:t>T</w:t>
            </w:r>
            <w:r w:rsidR="6CE1A5A2">
              <w:t xml:space="preserve">itle </w:t>
            </w:r>
            <w:r w:rsidR="009B3F45">
              <w:t>assessment</w:t>
            </w:r>
          </w:p>
        </w:tc>
        <w:tc>
          <w:tcPr>
            <w:tcW w:w="2693" w:type="dxa"/>
          </w:tcPr>
          <w:p w14:paraId="59AE4585" w14:textId="4B8CA58D" w:rsidR="00D31C75" w:rsidRDefault="00F7559C" w:rsidP="006B7C65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Referred 30.06.25</w:t>
            </w:r>
          </w:p>
          <w:p w14:paraId="68B7F389" w14:textId="5CE10410" w:rsidR="00F7559C" w:rsidRDefault="00F7559C" w:rsidP="006B7C65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MagiQ ID#1970664</w:t>
            </w:r>
          </w:p>
          <w:p w14:paraId="0DADE1DA" w14:textId="77777777" w:rsidR="00D52270" w:rsidRPr="00D52270" w:rsidRDefault="00D52270" w:rsidP="006B7C65">
            <w:pPr>
              <w:spacing w:before="60" w:after="60"/>
              <w:rPr>
                <w:rFonts w:cs="Arial"/>
                <w:i/>
                <w:iCs/>
              </w:rPr>
            </w:pPr>
          </w:p>
        </w:tc>
        <w:tc>
          <w:tcPr>
            <w:tcW w:w="5240" w:type="dxa"/>
          </w:tcPr>
          <w:p w14:paraId="62BE1633" w14:textId="77777777" w:rsidR="00D52270" w:rsidRPr="006D67B7" w:rsidRDefault="3653E60E" w:rsidP="00D31C75">
            <w:pPr>
              <w:spacing w:before="60" w:after="60" w:line="276" w:lineRule="auto"/>
              <w:rPr>
                <w:b/>
                <w:bCs/>
              </w:rPr>
            </w:pPr>
            <w:r w:rsidRPr="749F9D88">
              <w:rPr>
                <w:rFonts w:cs="Arial"/>
              </w:rPr>
              <w:t xml:space="preserve">Follow cultural heritage </w:t>
            </w:r>
            <w:r w:rsidR="08C15BA6" w:rsidRPr="749F9D88">
              <w:rPr>
                <w:rFonts w:cs="Arial"/>
              </w:rPr>
              <w:t xml:space="preserve">and native title </w:t>
            </w:r>
            <w:r w:rsidR="00931A64" w:rsidRPr="749F9D88">
              <w:rPr>
                <w:rFonts w:cs="Arial"/>
              </w:rPr>
              <w:t>procedures</w:t>
            </w:r>
            <w:r w:rsidR="00931A64">
              <w:rPr>
                <w:rFonts w:cs="Arial"/>
              </w:rPr>
              <w:t xml:space="preserve"> and</w:t>
            </w:r>
            <w:r w:rsidR="00D31C75">
              <w:rPr>
                <w:rFonts w:cs="Arial"/>
              </w:rPr>
              <w:t xml:space="preserve"> </w:t>
            </w:r>
            <w:r w:rsidRPr="749F9D88">
              <w:rPr>
                <w:rFonts w:cs="Arial"/>
              </w:rPr>
              <w:t>assessment</w:t>
            </w:r>
          </w:p>
        </w:tc>
      </w:tr>
    </w:tbl>
    <w:p w14:paraId="46C610E7" w14:textId="77777777" w:rsidR="00866E69" w:rsidRDefault="1BBC84B6" w:rsidP="00D60C4D">
      <w:pPr>
        <w:pStyle w:val="Heading2"/>
      </w:pPr>
      <w:r>
        <w:t>Sensitive receptors – dust, noise and vibration</w:t>
      </w:r>
      <w:r w:rsidR="4DAE0274">
        <w:t>, light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3876"/>
        <w:gridCol w:w="4766"/>
      </w:tblGrid>
      <w:tr w:rsidR="00985486" w14:paraId="1E50B0C5" w14:textId="77777777" w:rsidTr="749F9D88">
        <w:trPr>
          <w:tblHeader/>
        </w:trPr>
        <w:tc>
          <w:tcPr>
            <w:tcW w:w="1696" w:type="dxa"/>
            <w:shd w:val="clear" w:color="auto" w:fill="124679"/>
          </w:tcPr>
          <w:p w14:paraId="37834729" w14:textId="77777777" w:rsidR="00866E69" w:rsidRPr="00B73CE3" w:rsidRDefault="00866E69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Identify</w:t>
            </w:r>
          </w:p>
        </w:tc>
        <w:tc>
          <w:tcPr>
            <w:tcW w:w="3876" w:type="dxa"/>
            <w:shd w:val="clear" w:color="auto" w:fill="124679"/>
          </w:tcPr>
          <w:p w14:paraId="424DB02F" w14:textId="77777777" w:rsidR="00866E69" w:rsidRPr="00B73CE3" w:rsidRDefault="00866E69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Details</w:t>
            </w:r>
          </w:p>
        </w:tc>
        <w:tc>
          <w:tcPr>
            <w:tcW w:w="4766" w:type="dxa"/>
            <w:shd w:val="clear" w:color="auto" w:fill="124679"/>
          </w:tcPr>
          <w:p w14:paraId="396CCF12" w14:textId="77777777" w:rsidR="00866E69" w:rsidRPr="00B73CE3" w:rsidRDefault="00866E69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Requirement/source</w:t>
            </w:r>
          </w:p>
        </w:tc>
      </w:tr>
      <w:tr w:rsidR="00985486" w14:paraId="2411947E" w14:textId="77777777" w:rsidTr="749F9D88">
        <w:tc>
          <w:tcPr>
            <w:tcW w:w="1696" w:type="dxa"/>
          </w:tcPr>
          <w:p w14:paraId="189A3722" w14:textId="77777777" w:rsidR="00866E69" w:rsidRPr="00A34F06" w:rsidRDefault="00866E69" w:rsidP="006B7C6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Sensitive receptors for dust</w:t>
            </w:r>
          </w:p>
        </w:tc>
        <w:tc>
          <w:tcPr>
            <w:tcW w:w="3876" w:type="dxa"/>
          </w:tcPr>
          <w:p w14:paraId="1875F390" w14:textId="77777777" w:rsidR="002636FF" w:rsidRPr="00143A3E" w:rsidRDefault="002636FF" w:rsidP="002636FF">
            <w:pPr>
              <w:spacing w:before="60" w:after="60"/>
              <w:rPr>
                <w:rFonts w:cs="Arial"/>
              </w:rPr>
            </w:pPr>
            <w:r w:rsidRPr="00143A3E">
              <w:rPr>
                <w:rFonts w:cs="Arial"/>
              </w:rPr>
              <w:t>Residences &gt;700m from site</w:t>
            </w:r>
          </w:p>
          <w:p w14:paraId="6F41C45A" w14:textId="000DA426" w:rsidR="00866E69" w:rsidRPr="00A34F06" w:rsidRDefault="002636FF" w:rsidP="002636FF">
            <w:pPr>
              <w:spacing w:before="60" w:after="60"/>
              <w:rPr>
                <w:rFonts w:cs="Arial"/>
              </w:rPr>
            </w:pPr>
            <w:r w:rsidRPr="00143A3E">
              <w:rPr>
                <w:rFonts w:cs="Arial"/>
              </w:rPr>
              <w:t>Travelling Public</w:t>
            </w:r>
          </w:p>
        </w:tc>
        <w:tc>
          <w:tcPr>
            <w:tcW w:w="4766" w:type="dxa"/>
          </w:tcPr>
          <w:p w14:paraId="4916A8F4" w14:textId="77777777" w:rsidR="00D25767" w:rsidRDefault="00D25767" w:rsidP="00D25767">
            <w:pPr>
              <w:spacing w:before="60" w:after="60"/>
              <w:rPr>
                <w:rFonts w:cs="Arial"/>
              </w:rPr>
            </w:pPr>
            <w:r w:rsidRPr="0088757C">
              <w:rPr>
                <w:rFonts w:cs="Arial"/>
              </w:rPr>
              <w:t>Q Globe ‘</w:t>
            </w:r>
            <w:r>
              <w:rPr>
                <w:rFonts w:cs="Arial"/>
              </w:rPr>
              <w:t xml:space="preserve">Land use’ </w:t>
            </w:r>
          </w:p>
          <w:p w14:paraId="055C8704" w14:textId="77777777" w:rsidR="005C2318" w:rsidRDefault="005C2318" w:rsidP="006B7C65">
            <w:pPr>
              <w:spacing w:before="60" w:after="60"/>
              <w:rPr>
                <w:rFonts w:cs="Arial"/>
              </w:rPr>
            </w:pPr>
          </w:p>
          <w:p w14:paraId="49B446EB" w14:textId="77777777" w:rsidR="00866E69" w:rsidRPr="00FD04C1" w:rsidRDefault="00866E69" w:rsidP="006B7C65">
            <w:pPr>
              <w:spacing w:before="60" w:after="60"/>
              <w:rPr>
                <w:rFonts w:cs="Arial"/>
              </w:rPr>
            </w:pPr>
          </w:p>
        </w:tc>
      </w:tr>
      <w:tr w:rsidR="00985486" w14:paraId="19209B6E" w14:textId="77777777" w:rsidTr="749F9D88">
        <w:tc>
          <w:tcPr>
            <w:tcW w:w="1696" w:type="dxa"/>
          </w:tcPr>
          <w:p w14:paraId="517A678F" w14:textId="77777777" w:rsidR="00866E69" w:rsidRDefault="00866E69" w:rsidP="006B7C6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Sensitive </w:t>
            </w:r>
            <w:r w:rsidR="00103509">
              <w:rPr>
                <w:rFonts w:cs="Arial"/>
              </w:rPr>
              <w:t>receptors – sensitive land uses</w:t>
            </w:r>
            <w:r>
              <w:rPr>
                <w:rFonts w:cs="Arial"/>
              </w:rPr>
              <w:t xml:space="preserve"> for noise and vibration</w:t>
            </w:r>
          </w:p>
        </w:tc>
        <w:tc>
          <w:tcPr>
            <w:tcW w:w="3876" w:type="dxa"/>
          </w:tcPr>
          <w:p w14:paraId="017EE112" w14:textId="77777777" w:rsidR="002636FF" w:rsidRPr="00143A3E" w:rsidRDefault="002636FF" w:rsidP="002636FF">
            <w:pPr>
              <w:spacing w:before="60" w:after="60"/>
              <w:rPr>
                <w:rFonts w:cs="Arial"/>
              </w:rPr>
            </w:pPr>
            <w:r w:rsidRPr="00143A3E">
              <w:rPr>
                <w:rFonts w:cs="Arial"/>
              </w:rPr>
              <w:t xml:space="preserve">Residences &gt;700m from site </w:t>
            </w:r>
          </w:p>
          <w:p w14:paraId="4011E13E" w14:textId="7B8D2004" w:rsidR="00866E69" w:rsidRPr="002D520B" w:rsidRDefault="002636FF" w:rsidP="002636FF">
            <w:pPr>
              <w:spacing w:before="60" w:after="60"/>
              <w:rPr>
                <w:rFonts w:cs="Arial"/>
                <w:i/>
                <w:iCs/>
              </w:rPr>
            </w:pPr>
            <w:r w:rsidRPr="00143A3E">
              <w:rPr>
                <w:rFonts w:cs="Arial"/>
              </w:rPr>
              <w:t>Travelling Public</w:t>
            </w:r>
          </w:p>
        </w:tc>
        <w:tc>
          <w:tcPr>
            <w:tcW w:w="4766" w:type="dxa"/>
          </w:tcPr>
          <w:p w14:paraId="08FAD095" w14:textId="77777777" w:rsidR="00850216" w:rsidRPr="009650FC" w:rsidRDefault="00112EB2" w:rsidP="00F269E3">
            <w:pPr>
              <w:spacing w:before="60" w:after="60"/>
              <w:rPr>
                <w:rFonts w:cs="Arial"/>
              </w:rPr>
            </w:pPr>
            <w:r w:rsidRPr="0088757C">
              <w:rPr>
                <w:rFonts w:cs="Arial"/>
              </w:rPr>
              <w:t>Q Globe ‘</w:t>
            </w:r>
            <w:r>
              <w:rPr>
                <w:rFonts w:cs="Arial"/>
              </w:rPr>
              <w:t>Land use’</w:t>
            </w:r>
          </w:p>
        </w:tc>
      </w:tr>
      <w:tr w:rsidR="00985486" w14:paraId="2CBF1F9B" w14:textId="77777777" w:rsidTr="749F9D88">
        <w:tc>
          <w:tcPr>
            <w:tcW w:w="1696" w:type="dxa"/>
          </w:tcPr>
          <w:p w14:paraId="12F78063" w14:textId="77777777" w:rsidR="00103509" w:rsidRDefault="00985486" w:rsidP="006B7C6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Sensitive receptors – c</w:t>
            </w:r>
            <w:r w:rsidR="00103509">
              <w:rPr>
                <w:rFonts w:cs="Arial"/>
              </w:rPr>
              <w:t>ritical</w:t>
            </w:r>
            <w:r>
              <w:rPr>
                <w:rFonts w:cs="Arial"/>
              </w:rPr>
              <w:t xml:space="preserve"> </w:t>
            </w:r>
            <w:r w:rsidR="00103509">
              <w:rPr>
                <w:rFonts w:cs="Arial"/>
              </w:rPr>
              <w:t xml:space="preserve">facilities, infrastructure </w:t>
            </w:r>
            <w:r w:rsidR="00103509">
              <w:rPr>
                <w:rFonts w:cs="Arial"/>
              </w:rPr>
              <w:lastRenderedPageBreak/>
              <w:t>and utilities</w:t>
            </w:r>
            <w:r>
              <w:rPr>
                <w:rFonts w:cs="Arial"/>
              </w:rPr>
              <w:t xml:space="preserve"> for noise and vibration</w:t>
            </w:r>
          </w:p>
        </w:tc>
        <w:tc>
          <w:tcPr>
            <w:tcW w:w="3876" w:type="dxa"/>
          </w:tcPr>
          <w:p w14:paraId="4558419A" w14:textId="272F4142" w:rsidR="001A2B77" w:rsidRDefault="001A2B77" w:rsidP="00EF2328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lastRenderedPageBreak/>
              <w:t>Reports saved to file.</w:t>
            </w:r>
          </w:p>
          <w:p w14:paraId="1ECAC61F" w14:textId="59845907" w:rsidR="00985486" w:rsidRDefault="00EF2328" w:rsidP="00EF2328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Telstra assets identified in search area for both locations.</w:t>
            </w:r>
          </w:p>
          <w:p w14:paraId="629777BA" w14:textId="5DF24B02" w:rsidR="00EF2328" w:rsidRPr="00EF2328" w:rsidRDefault="00EF2328" w:rsidP="00EF2328">
            <w:pPr>
              <w:spacing w:before="60" w:after="60"/>
              <w:rPr>
                <w:rFonts w:cs="Arial"/>
                <w:i/>
                <w:iCs/>
              </w:rPr>
            </w:pPr>
          </w:p>
        </w:tc>
        <w:tc>
          <w:tcPr>
            <w:tcW w:w="4766" w:type="dxa"/>
          </w:tcPr>
          <w:p w14:paraId="67D90E42" w14:textId="77777777" w:rsidR="001B7620" w:rsidRDefault="001B7620" w:rsidP="001B7620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Check </w:t>
            </w:r>
            <w:hyperlink r:id="rId18" w:history="1">
              <w:r w:rsidRPr="00DE091F">
                <w:rPr>
                  <w:rStyle w:val="Hyperlink"/>
                  <w:rFonts w:cs="Arial"/>
                </w:rPr>
                <w:t>Before You Dig Australia</w:t>
              </w:r>
            </w:hyperlink>
            <w:r>
              <w:rPr>
                <w:rFonts w:cs="Arial"/>
              </w:rPr>
              <w:t xml:space="preserve"> </w:t>
            </w:r>
            <w:r w:rsidR="00F269E3">
              <w:rPr>
                <w:rFonts w:cs="Arial"/>
              </w:rPr>
              <w:t xml:space="preserve">(BYDA) </w:t>
            </w:r>
            <w:r>
              <w:rPr>
                <w:rFonts w:cs="Arial"/>
              </w:rPr>
              <w:t>(registered infrastructure services/pipelines)</w:t>
            </w:r>
            <w:r w:rsidR="008B4962">
              <w:rPr>
                <w:rFonts w:cs="Arial"/>
              </w:rPr>
              <w:t>.</w:t>
            </w:r>
          </w:p>
          <w:p w14:paraId="0D04E534" w14:textId="77777777" w:rsidR="001B7620" w:rsidRDefault="001B7620" w:rsidP="001B7620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Identify services not shown on the BYD</w:t>
            </w:r>
            <w:r w:rsidR="00F269E3">
              <w:rPr>
                <w:rFonts w:cs="Arial"/>
              </w:rPr>
              <w:t>A</w:t>
            </w:r>
            <w:r>
              <w:rPr>
                <w:rFonts w:cs="Arial"/>
              </w:rPr>
              <w:t xml:space="preserve"> e.g., some pipelines, fibre optics lines, water mains, sewers (some of these are on KIM).</w:t>
            </w:r>
          </w:p>
          <w:p w14:paraId="0FD9AC99" w14:textId="77777777" w:rsidR="00103509" w:rsidRPr="00985486" w:rsidRDefault="00112EB2" w:rsidP="001B7620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lastRenderedPageBreak/>
              <w:t>Q Globe ‘Land parcels’ and ‘Petroleum pipeline licence centrelines (ppl)’</w:t>
            </w:r>
          </w:p>
        </w:tc>
      </w:tr>
    </w:tbl>
    <w:p w14:paraId="3B2C55B9" w14:textId="77777777" w:rsidR="00BA5830" w:rsidRDefault="4ED7ED7C" w:rsidP="00D60C4D">
      <w:pPr>
        <w:pStyle w:val="Heading2"/>
      </w:pPr>
      <w:r>
        <w:lastRenderedPageBreak/>
        <w:t xml:space="preserve">Contaminated </w:t>
      </w:r>
      <w:r w:rsidR="00096D26">
        <w:t>land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3"/>
        <w:gridCol w:w="3379"/>
        <w:gridCol w:w="4766"/>
      </w:tblGrid>
      <w:tr w:rsidR="00BA5830" w14:paraId="5067C2B6" w14:textId="77777777" w:rsidTr="749F9D88">
        <w:trPr>
          <w:tblHeader/>
        </w:trPr>
        <w:tc>
          <w:tcPr>
            <w:tcW w:w="2193" w:type="dxa"/>
            <w:shd w:val="clear" w:color="auto" w:fill="124679"/>
          </w:tcPr>
          <w:p w14:paraId="2EE180EF" w14:textId="77777777" w:rsidR="00BA5830" w:rsidRPr="00B73CE3" w:rsidRDefault="00BA5830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Identify</w:t>
            </w:r>
          </w:p>
        </w:tc>
        <w:tc>
          <w:tcPr>
            <w:tcW w:w="3379" w:type="dxa"/>
            <w:shd w:val="clear" w:color="auto" w:fill="124679"/>
          </w:tcPr>
          <w:p w14:paraId="1C1C2BCA" w14:textId="77777777" w:rsidR="00BA5830" w:rsidRPr="00B73CE3" w:rsidRDefault="00BA5830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Details</w:t>
            </w:r>
          </w:p>
        </w:tc>
        <w:tc>
          <w:tcPr>
            <w:tcW w:w="4766" w:type="dxa"/>
            <w:shd w:val="clear" w:color="auto" w:fill="124679"/>
          </w:tcPr>
          <w:p w14:paraId="7FC8AB7C" w14:textId="77777777" w:rsidR="00BA5830" w:rsidRPr="00B73CE3" w:rsidRDefault="00BA5830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Source</w:t>
            </w:r>
          </w:p>
        </w:tc>
      </w:tr>
      <w:tr w:rsidR="00BA5830" w14:paraId="25C6952A" w14:textId="77777777" w:rsidTr="749F9D88">
        <w:tc>
          <w:tcPr>
            <w:tcW w:w="2193" w:type="dxa"/>
          </w:tcPr>
          <w:p w14:paraId="37A593F6" w14:textId="77777777" w:rsidR="00BA5830" w:rsidRPr="00A34F06" w:rsidRDefault="00BA5830" w:rsidP="006B7C6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Asbestos containing materials</w:t>
            </w:r>
          </w:p>
        </w:tc>
        <w:tc>
          <w:tcPr>
            <w:tcW w:w="3379" w:type="dxa"/>
          </w:tcPr>
          <w:p w14:paraId="662A2805" w14:textId="19400E5E" w:rsidR="00BA5830" w:rsidRPr="000319A6" w:rsidRDefault="002636FF" w:rsidP="006B7C65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Not in a Water or Sewer Retic area.</w:t>
            </w:r>
          </w:p>
        </w:tc>
        <w:tc>
          <w:tcPr>
            <w:tcW w:w="4766" w:type="dxa"/>
          </w:tcPr>
          <w:p w14:paraId="7A4E37FB" w14:textId="77777777" w:rsidR="00BA5830" w:rsidRPr="00F269E3" w:rsidRDefault="00BA5830" w:rsidP="006B7C65">
            <w:pPr>
              <w:spacing w:before="60" w:after="60"/>
            </w:pPr>
            <w:r>
              <w:t>Where the site is in a sewered and/or reticulated water area, check KIM for the presence of asbestos (AC) pipes and pits</w:t>
            </w:r>
          </w:p>
        </w:tc>
      </w:tr>
      <w:tr w:rsidR="00BA5830" w14:paraId="3B3C7FAE" w14:textId="77777777" w:rsidTr="749F9D88">
        <w:tc>
          <w:tcPr>
            <w:tcW w:w="2193" w:type="dxa"/>
          </w:tcPr>
          <w:p w14:paraId="4E554532" w14:textId="77777777" w:rsidR="00BA5830" w:rsidRDefault="00BA5830" w:rsidP="006B7C65">
            <w:pPr>
              <w:spacing w:before="60" w:after="60"/>
              <w:rPr>
                <w:rFonts w:cs="Arial"/>
              </w:rPr>
            </w:pPr>
            <w:r>
              <w:t>Contaminated Land Register (CLR) / Environmental Management Register (EMR)</w:t>
            </w:r>
          </w:p>
        </w:tc>
        <w:tc>
          <w:tcPr>
            <w:tcW w:w="3379" w:type="dxa"/>
          </w:tcPr>
          <w:p w14:paraId="384C804E" w14:textId="0EE972AA" w:rsidR="005A301A" w:rsidRPr="000319A6" w:rsidRDefault="00EA5B7A" w:rsidP="006B7C65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Not listed on CLR/EMR</w:t>
            </w:r>
          </w:p>
        </w:tc>
        <w:tc>
          <w:tcPr>
            <w:tcW w:w="4766" w:type="dxa"/>
          </w:tcPr>
          <w:p w14:paraId="47A25FA8" w14:textId="50E94F4D" w:rsidR="00800AB4" w:rsidRPr="009650FC" w:rsidRDefault="00800AB4" w:rsidP="006B7C6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 </w:t>
            </w:r>
          </w:p>
        </w:tc>
      </w:tr>
    </w:tbl>
    <w:p w14:paraId="1AFB1346" w14:textId="77777777" w:rsidR="00A95FCC" w:rsidRDefault="5261BF98" w:rsidP="00D60C4D">
      <w:pPr>
        <w:pStyle w:val="Heading2"/>
      </w:pPr>
      <w:r>
        <w:t>Flora</w:t>
      </w:r>
      <w:r w:rsidR="383C915F">
        <w:t xml:space="preserve"> and fauna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79"/>
        <w:gridCol w:w="3014"/>
        <w:gridCol w:w="4745"/>
      </w:tblGrid>
      <w:tr w:rsidR="004A3D24" w14:paraId="07E5D12F" w14:textId="77777777" w:rsidTr="001A2B77">
        <w:trPr>
          <w:cantSplit/>
          <w:tblHeader/>
        </w:trPr>
        <w:tc>
          <w:tcPr>
            <w:tcW w:w="2485" w:type="dxa"/>
            <w:shd w:val="clear" w:color="auto" w:fill="124679"/>
          </w:tcPr>
          <w:p w14:paraId="2D1F2ED6" w14:textId="77777777" w:rsidR="00990558" w:rsidRPr="00B73CE3" w:rsidRDefault="00F31366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t xml:space="preserve"> </w:t>
            </w:r>
            <w:r w:rsidR="00C104F4">
              <w:rPr>
                <w:rFonts w:cs="Arial"/>
                <w:b/>
                <w:bCs/>
                <w:color w:val="FFFFFF" w:themeColor="background1"/>
              </w:rPr>
              <w:t>Element</w:t>
            </w:r>
          </w:p>
        </w:tc>
        <w:tc>
          <w:tcPr>
            <w:tcW w:w="3043" w:type="dxa"/>
            <w:shd w:val="clear" w:color="auto" w:fill="124679"/>
          </w:tcPr>
          <w:p w14:paraId="20548962" w14:textId="77777777" w:rsidR="00990558" w:rsidRPr="00B73CE3" w:rsidRDefault="0093322E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D</w:t>
            </w:r>
            <w:r w:rsidRPr="00B73CE3">
              <w:rPr>
                <w:rFonts w:cs="Arial"/>
                <w:b/>
                <w:bCs/>
                <w:color w:val="FFFFFF" w:themeColor="background1"/>
              </w:rPr>
              <w:t>etails</w:t>
            </w:r>
          </w:p>
        </w:tc>
        <w:tc>
          <w:tcPr>
            <w:tcW w:w="4810" w:type="dxa"/>
            <w:shd w:val="clear" w:color="auto" w:fill="124679"/>
          </w:tcPr>
          <w:p w14:paraId="66272C92" w14:textId="77777777" w:rsidR="00990558" w:rsidRPr="00B73CE3" w:rsidRDefault="0093322E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Requirement/source</w:t>
            </w:r>
          </w:p>
        </w:tc>
      </w:tr>
      <w:tr w:rsidR="004A3D24" w14:paraId="11773B78" w14:textId="77777777" w:rsidTr="001A2B77">
        <w:trPr>
          <w:cantSplit/>
        </w:trPr>
        <w:tc>
          <w:tcPr>
            <w:tcW w:w="2485" w:type="dxa"/>
          </w:tcPr>
          <w:p w14:paraId="16969A05" w14:textId="77777777" w:rsidR="00990558" w:rsidRPr="00A34F06" w:rsidRDefault="00AC0820" w:rsidP="006B7C6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Regulated vegetation</w:t>
            </w:r>
          </w:p>
        </w:tc>
        <w:tc>
          <w:tcPr>
            <w:tcW w:w="3043" w:type="dxa"/>
          </w:tcPr>
          <w:p w14:paraId="030DF6CC" w14:textId="77777777" w:rsidR="002636FF" w:rsidRDefault="002636FF" w:rsidP="002636FF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Saved to file.</w:t>
            </w:r>
          </w:p>
          <w:p w14:paraId="49C18FBB" w14:textId="77777777" w:rsidR="002636FF" w:rsidRDefault="002636FF" w:rsidP="002636FF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Category B &amp; R</w:t>
            </w:r>
          </w:p>
          <w:p w14:paraId="21B3C571" w14:textId="77777777" w:rsidR="002636FF" w:rsidRDefault="002636FF" w:rsidP="002636FF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Map included below</w:t>
            </w:r>
          </w:p>
          <w:p w14:paraId="2A9F7029" w14:textId="1FF487E4" w:rsidR="00990558" w:rsidRPr="00790BF3" w:rsidRDefault="00990558" w:rsidP="006B7C65">
            <w:pPr>
              <w:spacing w:before="60" w:after="60"/>
              <w:rPr>
                <w:rFonts w:cs="Arial"/>
                <w:i/>
                <w:iCs/>
              </w:rPr>
            </w:pPr>
          </w:p>
        </w:tc>
        <w:tc>
          <w:tcPr>
            <w:tcW w:w="4810" w:type="dxa"/>
          </w:tcPr>
          <w:p w14:paraId="419E8D2A" w14:textId="77777777" w:rsidR="00AC0820" w:rsidRPr="0031748D" w:rsidRDefault="00092D84" w:rsidP="006B7C65">
            <w:pPr>
              <w:spacing w:before="60" w:after="60"/>
              <w:rPr>
                <w:rFonts w:cs="Arial"/>
              </w:rPr>
            </w:pPr>
            <w:r w:rsidRPr="0031748D">
              <w:rPr>
                <w:rFonts w:cs="Arial"/>
              </w:rPr>
              <w:t xml:space="preserve">Department of Resources </w:t>
            </w:r>
            <w:hyperlink r:id="rId19" w:history="1">
              <w:r w:rsidR="00AC0820" w:rsidRPr="005D1AF8">
                <w:rPr>
                  <w:rStyle w:val="Hyperlink"/>
                  <w:rFonts w:cs="Arial"/>
                </w:rPr>
                <w:t>Vegetation map or property report</w:t>
              </w:r>
            </w:hyperlink>
            <w:r w:rsidRPr="0031748D">
              <w:rPr>
                <w:rFonts w:cs="Arial"/>
              </w:rPr>
              <w:t xml:space="preserve"> </w:t>
            </w:r>
            <w:r w:rsidR="003F5082" w:rsidRPr="0031748D">
              <w:rPr>
                <w:rFonts w:cs="Arial"/>
              </w:rPr>
              <w:t>(save to file)</w:t>
            </w:r>
            <w:r w:rsidR="00053481">
              <w:rPr>
                <w:rFonts w:cs="Arial"/>
              </w:rPr>
              <w:t>.</w:t>
            </w:r>
          </w:p>
          <w:p w14:paraId="7A9A6DE7" w14:textId="77777777" w:rsidR="00092D84" w:rsidRPr="0031748D" w:rsidRDefault="002A3B92" w:rsidP="006B7C65">
            <w:pPr>
              <w:spacing w:before="60" w:after="60"/>
              <w:rPr>
                <w:rFonts w:cs="Arial"/>
              </w:rPr>
            </w:pPr>
            <w:r w:rsidRPr="0031748D">
              <w:rPr>
                <w:rFonts w:cs="Arial"/>
              </w:rPr>
              <w:t xml:space="preserve">Use </w:t>
            </w:r>
            <w:r w:rsidR="0031748D" w:rsidRPr="0031748D">
              <w:rPr>
                <w:rFonts w:cs="Arial"/>
              </w:rPr>
              <w:t xml:space="preserve">the </w:t>
            </w:r>
            <w:r w:rsidRPr="0031748D">
              <w:rPr>
                <w:rFonts w:cs="Arial"/>
              </w:rPr>
              <w:t xml:space="preserve">Vegetation Management Report if there is a lot on plan </w:t>
            </w:r>
            <w:r w:rsidR="0031748D" w:rsidRPr="0031748D">
              <w:rPr>
                <w:rFonts w:cs="Arial"/>
              </w:rPr>
              <w:t>number or</w:t>
            </w:r>
            <w:r w:rsidRPr="0031748D">
              <w:rPr>
                <w:rFonts w:cs="Arial"/>
              </w:rPr>
              <w:t xml:space="preserve"> use the Regulated Vegetation Management Map if only have coordinates</w:t>
            </w:r>
          </w:p>
        </w:tc>
      </w:tr>
      <w:tr w:rsidR="749F9D88" w14:paraId="15DC31A5" w14:textId="77777777" w:rsidTr="001A2B77">
        <w:trPr>
          <w:cantSplit/>
          <w:trHeight w:val="300"/>
        </w:trPr>
        <w:tc>
          <w:tcPr>
            <w:tcW w:w="2485" w:type="dxa"/>
          </w:tcPr>
          <w:p w14:paraId="26312A82" w14:textId="77777777" w:rsidR="749F9D88" w:rsidRPr="00C543C4" w:rsidRDefault="749F9D88" w:rsidP="749F9D88">
            <w:pPr>
              <w:spacing w:before="60" w:after="60"/>
              <w:rPr>
                <w:rFonts w:cs="Arial"/>
              </w:rPr>
            </w:pPr>
            <w:r w:rsidRPr="00C543C4">
              <w:rPr>
                <w:rFonts w:cs="Arial"/>
              </w:rPr>
              <w:t>Vegetation clearing / Exempt clearing</w:t>
            </w:r>
          </w:p>
        </w:tc>
        <w:tc>
          <w:tcPr>
            <w:tcW w:w="3043" w:type="dxa"/>
          </w:tcPr>
          <w:p w14:paraId="38F2E39D" w14:textId="11A596F4" w:rsidR="007B379A" w:rsidRPr="00C543C4" w:rsidRDefault="002636FF" w:rsidP="749F9D88">
            <w:pPr>
              <w:spacing w:before="60" w:after="60"/>
              <w:rPr>
                <w:rFonts w:cs="Arial"/>
                <w:i/>
                <w:iCs/>
              </w:rPr>
            </w:pPr>
            <w:commentRangeStart w:id="0"/>
            <w:commentRangeStart w:id="1"/>
            <w:del w:id="2" w:author="Jason Turner" w:date="2025-07-15T10:50:00Z">
              <w:r w:rsidRPr="00C543C4" w:rsidDel="00782274">
                <w:rPr>
                  <w:rFonts w:cs="Arial"/>
                  <w:i/>
                  <w:iCs/>
                </w:rPr>
                <w:delText>Exempt under Land Act 1994</w:delText>
              </w:r>
              <w:commentRangeEnd w:id="0"/>
              <w:r w:rsidRPr="00C543C4" w:rsidDel="00782274">
                <w:rPr>
                  <w:rStyle w:val="CommentReference"/>
                </w:rPr>
                <w:commentReference w:id="0"/>
              </w:r>
            </w:del>
            <w:commentRangeEnd w:id="1"/>
            <w:r w:rsidR="00782274" w:rsidRPr="00C543C4">
              <w:rPr>
                <w:rStyle w:val="CommentReference"/>
              </w:rPr>
              <w:commentReference w:id="1"/>
            </w:r>
            <w:ins w:id="3" w:author="Jason Turner" w:date="2025-07-15T10:50:00Z">
              <w:r w:rsidR="00782274" w:rsidRPr="00C543C4">
                <w:rPr>
                  <w:rFonts w:cs="Arial"/>
                  <w:i/>
                  <w:iCs/>
                </w:rPr>
                <w:t xml:space="preserve"> Vegetation Management Act </w:t>
              </w:r>
            </w:ins>
            <w:ins w:id="4" w:author="Jason Turner" w:date="2025-07-15T10:51:00Z">
              <w:r w:rsidR="00782274" w:rsidRPr="00C543C4">
                <w:rPr>
                  <w:rFonts w:cs="Arial"/>
                  <w:i/>
                  <w:iCs/>
                </w:rPr>
                <w:t>1999</w:t>
              </w:r>
            </w:ins>
          </w:p>
        </w:tc>
        <w:tc>
          <w:tcPr>
            <w:tcW w:w="4810" w:type="dxa"/>
          </w:tcPr>
          <w:p w14:paraId="3F756623" w14:textId="41922B1F" w:rsidR="749F9D88" w:rsidRPr="00C543C4" w:rsidRDefault="00C543C4" w:rsidP="749F9D88">
            <w:pPr>
              <w:spacing w:before="60" w:after="60"/>
              <w:rPr>
                <w:rFonts w:cs="Arial"/>
              </w:rPr>
            </w:pPr>
            <w:hyperlink r:id="rId24" w:history="1">
              <w:r w:rsidR="007B379A" w:rsidRPr="00C543C4">
                <w:rPr>
                  <w:rStyle w:val="Hyperlink"/>
                </w:rPr>
                <w:t>List of exempt clearing work under the Vegetation Management framework</w:t>
              </w:r>
            </w:hyperlink>
            <w:r w:rsidR="007B379A" w:rsidRPr="00C543C4">
              <w:t xml:space="preserve">, </w:t>
            </w:r>
          </w:p>
        </w:tc>
      </w:tr>
      <w:tr w:rsidR="004A3D24" w14:paraId="056B42FA" w14:textId="77777777" w:rsidTr="001A2B77">
        <w:trPr>
          <w:cantSplit/>
        </w:trPr>
        <w:tc>
          <w:tcPr>
            <w:tcW w:w="2485" w:type="dxa"/>
          </w:tcPr>
          <w:p w14:paraId="3B69541E" w14:textId="77777777" w:rsidR="004A3D24" w:rsidRDefault="6A33A6DE" w:rsidP="006B7C65">
            <w:pPr>
              <w:spacing w:before="60" w:after="60"/>
              <w:rPr>
                <w:rFonts w:cs="Arial"/>
              </w:rPr>
            </w:pPr>
            <w:r w:rsidRPr="749F9D88">
              <w:rPr>
                <w:rFonts w:cs="Arial"/>
              </w:rPr>
              <w:t>Significant regional ecosystems</w:t>
            </w:r>
            <w:r w:rsidR="00053481">
              <w:rPr>
                <w:rFonts w:cs="Arial"/>
              </w:rPr>
              <w:t xml:space="preserve"> / protected areas</w:t>
            </w:r>
          </w:p>
        </w:tc>
        <w:tc>
          <w:tcPr>
            <w:tcW w:w="3043" w:type="dxa"/>
          </w:tcPr>
          <w:p w14:paraId="012BA731" w14:textId="77777777" w:rsidR="002636FF" w:rsidRDefault="002636FF" w:rsidP="002636FF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Saved to file.</w:t>
            </w:r>
          </w:p>
          <w:p w14:paraId="18C14A63" w14:textId="353F15F5" w:rsidR="00727297" w:rsidRDefault="00727297" w:rsidP="002636FF">
            <w:pPr>
              <w:spacing w:before="60" w:after="60"/>
              <w:rPr>
                <w:rFonts w:cs="Arial"/>
                <w:i/>
                <w:iCs/>
              </w:rPr>
            </w:pPr>
          </w:p>
        </w:tc>
        <w:tc>
          <w:tcPr>
            <w:tcW w:w="4810" w:type="dxa"/>
          </w:tcPr>
          <w:p w14:paraId="4A4F6D3D" w14:textId="77777777" w:rsidR="003F5082" w:rsidRDefault="00C543C4" w:rsidP="006B7C65">
            <w:pPr>
              <w:spacing w:before="60" w:after="60"/>
              <w:rPr>
                <w:rFonts w:cs="Arial"/>
              </w:rPr>
            </w:pPr>
            <w:hyperlink r:id="rId25" w:history="1">
              <w:r w:rsidR="0009672D" w:rsidRPr="008033D8">
                <w:rPr>
                  <w:rStyle w:val="Hyperlink"/>
                </w:rPr>
                <w:t>Environmental Reports online tool</w:t>
              </w:r>
            </w:hyperlink>
            <w:r w:rsidR="0009672D">
              <w:rPr>
                <w:rFonts w:cs="Arial"/>
              </w:rPr>
              <w:t xml:space="preserve"> – Regional ecosystems report</w:t>
            </w:r>
            <w:r w:rsidR="003F5082">
              <w:rPr>
                <w:rFonts w:cs="Arial"/>
              </w:rPr>
              <w:t xml:space="preserve"> (save to file)</w:t>
            </w:r>
          </w:p>
          <w:p w14:paraId="641E9C9E" w14:textId="77777777" w:rsidR="004A3D24" w:rsidRDefault="004A3D24" w:rsidP="006B7C65">
            <w:pPr>
              <w:spacing w:before="60" w:after="60"/>
              <w:rPr>
                <w:rFonts w:cs="Arial"/>
              </w:rPr>
            </w:pPr>
          </w:p>
        </w:tc>
      </w:tr>
      <w:tr w:rsidR="00C55670" w14:paraId="3A14B96A" w14:textId="77777777" w:rsidTr="001A2B77">
        <w:trPr>
          <w:cantSplit/>
        </w:trPr>
        <w:tc>
          <w:tcPr>
            <w:tcW w:w="2485" w:type="dxa"/>
          </w:tcPr>
          <w:p w14:paraId="7EF521AC" w14:textId="77777777" w:rsidR="00C55670" w:rsidRPr="749F9D88" w:rsidRDefault="00C55670" w:rsidP="00C55670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Protected plants and animals (</w:t>
            </w:r>
            <w:r w:rsidR="00D23760">
              <w:rPr>
                <w:rFonts w:cs="Arial"/>
              </w:rPr>
              <w:t>threatened</w:t>
            </w:r>
            <w:r w:rsidR="00344154">
              <w:rPr>
                <w:rFonts w:cs="Arial"/>
              </w:rPr>
              <w:t xml:space="preserve">, </w:t>
            </w:r>
            <w:r w:rsidR="00AB7C63">
              <w:rPr>
                <w:rFonts w:cs="Arial"/>
              </w:rPr>
              <w:t>near threatened</w:t>
            </w:r>
            <w:r w:rsidR="00344154">
              <w:rPr>
                <w:rFonts w:cs="Arial"/>
              </w:rPr>
              <w:t xml:space="preserve">, and special least concern </w:t>
            </w:r>
            <w:r w:rsidR="00D23760">
              <w:rPr>
                <w:rFonts w:cs="Arial"/>
              </w:rPr>
              <w:t>species</w:t>
            </w:r>
            <w:r>
              <w:rPr>
                <w:rFonts w:cs="Arial"/>
              </w:rPr>
              <w:t>)</w:t>
            </w:r>
          </w:p>
        </w:tc>
        <w:tc>
          <w:tcPr>
            <w:tcW w:w="3043" w:type="dxa"/>
          </w:tcPr>
          <w:p w14:paraId="1270407F" w14:textId="77777777" w:rsidR="002636FF" w:rsidRDefault="002636FF" w:rsidP="002636FF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Saved to file.</w:t>
            </w:r>
          </w:p>
          <w:p w14:paraId="7D2DAE72" w14:textId="77671430" w:rsidR="000369B2" w:rsidRDefault="002636FF" w:rsidP="002636FF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</w:rPr>
              <w:t>At risk species shown below.</w:t>
            </w:r>
          </w:p>
        </w:tc>
        <w:tc>
          <w:tcPr>
            <w:tcW w:w="4810" w:type="dxa"/>
          </w:tcPr>
          <w:p w14:paraId="5C8A39DB" w14:textId="77777777" w:rsidR="00C55670" w:rsidRDefault="005D7FB2" w:rsidP="00C55670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Queensland Government</w:t>
            </w:r>
            <w:r w:rsidR="005C5F5A">
              <w:rPr>
                <w:rFonts w:cs="Arial"/>
              </w:rPr>
              <w:t xml:space="preserve"> </w:t>
            </w:r>
            <w:r w:rsidR="00C55670" w:rsidRPr="00C55670">
              <w:rPr>
                <w:rFonts w:cs="Arial"/>
              </w:rPr>
              <w:t>WildNet database</w:t>
            </w:r>
            <w:r w:rsidR="00C55670">
              <w:rPr>
                <w:rFonts w:cs="Arial"/>
              </w:rPr>
              <w:t xml:space="preserve"> – </w:t>
            </w:r>
            <w:hyperlink r:id="rId26" w:history="1">
              <w:r w:rsidR="00C55670">
                <w:rPr>
                  <w:rStyle w:val="Hyperlink"/>
                  <w:rFonts w:cs="Arial"/>
                </w:rPr>
                <w:t>Request a species list</w:t>
              </w:r>
            </w:hyperlink>
            <w:r w:rsidR="00C55670">
              <w:rPr>
                <w:rFonts w:cs="Arial"/>
              </w:rPr>
              <w:t xml:space="preserve"> for </w:t>
            </w:r>
            <w:r w:rsidR="00E703D4">
              <w:rPr>
                <w:rFonts w:cs="Arial"/>
              </w:rPr>
              <w:t>a specified point, set by central coordinates, distance 5 km (or to cover whole linear project plus 2 km each side), for all species</w:t>
            </w:r>
            <w:r w:rsidR="00C55670">
              <w:rPr>
                <w:rFonts w:cs="Arial"/>
              </w:rPr>
              <w:t xml:space="preserve">, native, </w:t>
            </w:r>
            <w:r w:rsidR="00344154">
              <w:rPr>
                <w:rFonts w:cs="Arial"/>
              </w:rPr>
              <w:t xml:space="preserve">any status, </w:t>
            </w:r>
            <w:r w:rsidR="00E703D4">
              <w:rPr>
                <w:rFonts w:cs="Arial"/>
              </w:rPr>
              <w:t>all records</w:t>
            </w:r>
            <w:r w:rsidR="00D23760">
              <w:rPr>
                <w:rFonts w:cs="Arial"/>
              </w:rPr>
              <w:t xml:space="preserve"> and dates</w:t>
            </w:r>
            <w:r w:rsidR="00E703D4">
              <w:rPr>
                <w:rFonts w:cs="Arial"/>
              </w:rPr>
              <w:t>.</w:t>
            </w:r>
          </w:p>
          <w:p w14:paraId="3DDA7CDF" w14:textId="77777777" w:rsidR="00C55670" w:rsidRDefault="00C55670" w:rsidP="00C55670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A </w:t>
            </w:r>
            <w:r w:rsidR="00262E8F">
              <w:rPr>
                <w:rFonts w:cs="Arial"/>
              </w:rPr>
              <w:t>high-risk</w:t>
            </w:r>
            <w:r>
              <w:rPr>
                <w:rFonts w:cs="Arial"/>
              </w:rPr>
              <w:t xml:space="preserve"> species management program m</w:t>
            </w:r>
            <w:r w:rsidR="00262E8F">
              <w:rPr>
                <w:rFonts w:cs="Arial"/>
              </w:rPr>
              <w:t>a</w:t>
            </w:r>
            <w:r>
              <w:rPr>
                <w:rFonts w:cs="Arial"/>
              </w:rPr>
              <w:t xml:space="preserve">y be required </w:t>
            </w:r>
            <w:r w:rsidR="005D7FB2">
              <w:rPr>
                <w:rFonts w:cs="Arial"/>
              </w:rPr>
              <w:t xml:space="preserve">where </w:t>
            </w:r>
            <w:r>
              <w:rPr>
                <w:rFonts w:cs="Arial"/>
              </w:rPr>
              <w:t>threatened species</w:t>
            </w:r>
            <w:r w:rsidR="005D7FB2">
              <w:rPr>
                <w:rFonts w:cs="Arial"/>
              </w:rPr>
              <w:t xml:space="preserve"> </w:t>
            </w:r>
            <w:r w:rsidR="00262E8F">
              <w:rPr>
                <w:rFonts w:cs="Arial"/>
              </w:rPr>
              <w:t>animal breeding places</w:t>
            </w:r>
            <w:r>
              <w:rPr>
                <w:rFonts w:cs="Arial"/>
              </w:rPr>
              <w:t xml:space="preserve"> are on the list and identified during a site visit</w:t>
            </w:r>
            <w:r w:rsidR="00262E8F">
              <w:rPr>
                <w:rFonts w:cs="Arial"/>
              </w:rPr>
              <w:t>.</w:t>
            </w:r>
          </w:p>
          <w:p w14:paraId="01F54996" w14:textId="77777777" w:rsidR="00DF6AEF" w:rsidRDefault="00FB2B6A" w:rsidP="00C55670">
            <w:pPr>
              <w:spacing w:before="60" w:after="60"/>
            </w:pPr>
            <w:r>
              <w:rPr>
                <w:rFonts w:cs="Arial"/>
              </w:rPr>
              <w:t>ES Team to c</w:t>
            </w:r>
            <w:r w:rsidR="00DF6AEF">
              <w:rPr>
                <w:rFonts w:cs="Arial"/>
              </w:rPr>
              <w:t>onsider if the project trigger</w:t>
            </w:r>
            <w:r w:rsidR="00E703D4">
              <w:rPr>
                <w:rFonts w:cs="Arial"/>
              </w:rPr>
              <w:t>s</w:t>
            </w:r>
            <w:r w:rsidR="00DF6AEF">
              <w:rPr>
                <w:rFonts w:cs="Arial"/>
              </w:rPr>
              <w:t xml:space="preserve"> </w:t>
            </w:r>
            <w:r w:rsidR="00E703D4">
              <w:rPr>
                <w:rFonts w:cs="Arial"/>
              </w:rPr>
              <w:t xml:space="preserve">state or </w:t>
            </w:r>
            <w:r w:rsidR="00DF6AEF">
              <w:rPr>
                <w:rFonts w:cs="Arial"/>
              </w:rPr>
              <w:t>federal referral</w:t>
            </w:r>
            <w:r w:rsidR="00E703D4">
              <w:rPr>
                <w:rFonts w:cs="Arial"/>
              </w:rPr>
              <w:t xml:space="preserve"> for matters of environmental significance</w:t>
            </w:r>
          </w:p>
        </w:tc>
      </w:tr>
      <w:tr w:rsidR="002636FF" w14:paraId="7C8CA919" w14:textId="77777777" w:rsidTr="008B3D94">
        <w:trPr>
          <w:cantSplit/>
        </w:trPr>
        <w:tc>
          <w:tcPr>
            <w:tcW w:w="10338" w:type="dxa"/>
            <w:gridSpan w:val="3"/>
          </w:tcPr>
          <w:p w14:paraId="1212F6A4" w14:textId="0CF61FDE" w:rsidR="002636FF" w:rsidRDefault="002636FF" w:rsidP="00C55670">
            <w:pPr>
              <w:spacing w:before="60" w:after="60"/>
              <w:rPr>
                <w:rFonts w:cs="Arial"/>
              </w:rPr>
            </w:pPr>
            <w:r w:rsidRPr="00E337BD">
              <w:rPr>
                <w:rFonts w:cs="Arial"/>
                <w:noProof/>
              </w:rPr>
              <w:drawing>
                <wp:inline distT="0" distB="0" distL="0" distR="0" wp14:anchorId="59314071" wp14:editId="5182231D">
                  <wp:extent cx="6448425" cy="630011"/>
                  <wp:effectExtent l="0" t="0" r="0" b="0"/>
                  <wp:docPr id="5889353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935322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8017" cy="630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D24" w14:paraId="63A69E50" w14:textId="77777777" w:rsidTr="001A2B77">
        <w:trPr>
          <w:cantSplit/>
        </w:trPr>
        <w:tc>
          <w:tcPr>
            <w:tcW w:w="2485" w:type="dxa"/>
          </w:tcPr>
          <w:p w14:paraId="4819DAA5" w14:textId="77777777" w:rsidR="0093322E" w:rsidRPr="00A47067" w:rsidRDefault="0093322E" w:rsidP="006B7C6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lastRenderedPageBreak/>
              <w:t xml:space="preserve">Protected plants </w:t>
            </w:r>
            <w:r w:rsidR="005C5F5A">
              <w:rPr>
                <w:rFonts w:cs="Arial"/>
              </w:rPr>
              <w:t xml:space="preserve">high-risk </w:t>
            </w:r>
            <w:r>
              <w:rPr>
                <w:rFonts w:cs="Arial"/>
              </w:rPr>
              <w:t>trigger area</w:t>
            </w:r>
          </w:p>
        </w:tc>
        <w:tc>
          <w:tcPr>
            <w:tcW w:w="3043" w:type="dxa"/>
          </w:tcPr>
          <w:p w14:paraId="11E22DE5" w14:textId="77777777" w:rsidR="002636FF" w:rsidRDefault="002636FF" w:rsidP="002636FF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Saved to file.</w:t>
            </w:r>
          </w:p>
          <w:p w14:paraId="2D077280" w14:textId="77777777" w:rsidR="002636FF" w:rsidRDefault="002636FF" w:rsidP="002636FF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Not in trigger area, but site closet to Goovigen is in close proximity to green zone.</w:t>
            </w:r>
          </w:p>
          <w:p w14:paraId="65E3E42D" w14:textId="7F62F1C6" w:rsidR="00D60C4D" w:rsidRPr="00790BF3" w:rsidRDefault="00D60C4D" w:rsidP="749F9D88">
            <w:pPr>
              <w:spacing w:before="60" w:after="60"/>
              <w:rPr>
                <w:rFonts w:cs="Arial"/>
                <w:i/>
                <w:iCs/>
              </w:rPr>
            </w:pPr>
          </w:p>
        </w:tc>
        <w:tc>
          <w:tcPr>
            <w:tcW w:w="4810" w:type="dxa"/>
          </w:tcPr>
          <w:p w14:paraId="72B58955" w14:textId="77777777" w:rsidR="0093322E" w:rsidRDefault="00092D84" w:rsidP="005C5F5A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Department of Environment</w:t>
            </w:r>
            <w:r w:rsidR="005C5F5A">
              <w:rPr>
                <w:rFonts w:cs="Arial"/>
              </w:rPr>
              <w:t xml:space="preserve">, </w:t>
            </w:r>
            <w:r>
              <w:rPr>
                <w:rFonts w:cs="Arial"/>
              </w:rPr>
              <w:t xml:space="preserve">Science </w:t>
            </w:r>
            <w:r w:rsidR="005C5F5A">
              <w:rPr>
                <w:rFonts w:cs="Arial"/>
              </w:rPr>
              <w:t xml:space="preserve">and Innovation </w:t>
            </w:r>
            <w:hyperlink r:id="rId28" w:history="1">
              <w:r w:rsidR="00AC0820" w:rsidRPr="00092D84">
                <w:rPr>
                  <w:rStyle w:val="Hyperlink"/>
                  <w:rFonts w:cs="Arial"/>
                </w:rPr>
                <w:t>Protected plants flora survey trigger map</w:t>
              </w:r>
            </w:hyperlink>
            <w:r w:rsidR="005C5F5A">
              <w:rPr>
                <w:rStyle w:val="Hyperlink"/>
                <w:rFonts w:cs="Arial"/>
              </w:rPr>
              <w:t xml:space="preserve"> </w:t>
            </w:r>
            <w:r w:rsidR="005C5F5A">
              <w:rPr>
                <w:rStyle w:val="Hyperlink"/>
              </w:rPr>
              <w:t>– save to file</w:t>
            </w:r>
            <w:r w:rsidR="006F7E41">
              <w:rPr>
                <w:rFonts w:cs="Arial"/>
              </w:rPr>
              <w:t xml:space="preserve"> (map</w:t>
            </w:r>
            <w:r w:rsidR="005C5F5A">
              <w:rPr>
                <w:rFonts w:cs="Arial"/>
              </w:rPr>
              <w:t>s only</w:t>
            </w:r>
            <w:r w:rsidR="006F7E41">
              <w:rPr>
                <w:rFonts w:cs="Arial"/>
              </w:rPr>
              <w:t xml:space="preserve"> v</w:t>
            </w:r>
            <w:r w:rsidR="0093322E">
              <w:rPr>
                <w:rFonts w:cs="Arial"/>
              </w:rPr>
              <w:t xml:space="preserve">alid </w:t>
            </w:r>
            <w:r w:rsidR="006F7E41">
              <w:rPr>
                <w:rFonts w:cs="Arial"/>
              </w:rPr>
              <w:t>for</w:t>
            </w:r>
            <w:r w:rsidR="0093322E">
              <w:rPr>
                <w:rFonts w:cs="Arial"/>
              </w:rPr>
              <w:t xml:space="preserve"> 12 months</w:t>
            </w:r>
            <w:r w:rsidR="006F7E41">
              <w:rPr>
                <w:rFonts w:cs="Arial"/>
              </w:rPr>
              <w:t>)</w:t>
            </w:r>
            <w:r w:rsidR="00053481">
              <w:rPr>
                <w:rFonts w:cs="Arial"/>
              </w:rPr>
              <w:t>.</w:t>
            </w:r>
            <w:r w:rsidR="00D23760">
              <w:rPr>
                <w:rFonts w:cs="Arial"/>
              </w:rPr>
              <w:t xml:space="preserve"> Entire </w:t>
            </w:r>
            <w:r w:rsidR="005C5F5A">
              <w:rPr>
                <w:rFonts w:cs="Arial"/>
              </w:rPr>
              <w:t xml:space="preserve">project </w:t>
            </w:r>
            <w:r w:rsidR="00D23760">
              <w:rPr>
                <w:rFonts w:cs="Arial"/>
              </w:rPr>
              <w:t>disturbance area must be covered.</w:t>
            </w:r>
          </w:p>
          <w:p w14:paraId="39626CCD" w14:textId="77777777" w:rsidR="002C3C0E" w:rsidRDefault="00AB7C63" w:rsidP="006B7C6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A</w:t>
            </w:r>
            <w:r w:rsidR="00920432">
              <w:rPr>
                <w:rFonts w:cs="Arial"/>
              </w:rPr>
              <w:t xml:space="preserve"> f</w:t>
            </w:r>
            <w:r w:rsidR="005C5F5A">
              <w:rPr>
                <w:rFonts w:cs="Arial"/>
              </w:rPr>
              <w:t xml:space="preserve">lora survey by an ecologist </w:t>
            </w:r>
            <w:r w:rsidR="00920432">
              <w:rPr>
                <w:rFonts w:cs="Arial"/>
              </w:rPr>
              <w:t xml:space="preserve">is </w:t>
            </w:r>
            <w:r w:rsidR="005C5F5A">
              <w:rPr>
                <w:rFonts w:cs="Arial"/>
              </w:rPr>
              <w:t xml:space="preserve">required for disturbance in </w:t>
            </w:r>
            <w:r w:rsidR="00920432">
              <w:rPr>
                <w:rFonts w:cs="Arial"/>
              </w:rPr>
              <w:t xml:space="preserve">a </w:t>
            </w:r>
            <w:r w:rsidR="005C5F5A">
              <w:rPr>
                <w:rFonts w:cs="Arial"/>
              </w:rPr>
              <w:t>trigger area, few exemptions apply.</w:t>
            </w:r>
          </w:p>
          <w:p w14:paraId="0FF4D61C" w14:textId="77777777" w:rsidR="00920432" w:rsidRDefault="00920432" w:rsidP="006B7C6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Allow several months for survey and approvals</w:t>
            </w:r>
            <w:r w:rsidR="00F43F74">
              <w:rPr>
                <w:rFonts w:cs="Arial"/>
              </w:rPr>
              <w:t xml:space="preserve">. </w:t>
            </w:r>
          </w:p>
          <w:p w14:paraId="3EC69749" w14:textId="77777777" w:rsidR="00F43F74" w:rsidRPr="0088757C" w:rsidRDefault="00F43F74" w:rsidP="006B7C6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Refer to DES-EM-32-007 </w:t>
            </w:r>
            <w:r>
              <w:t>Requirements for Clearing</w:t>
            </w:r>
            <w:r w:rsidRPr="00FA3C34">
              <w:t xml:space="preserve"> Protected (Native) Plants under the </w:t>
            </w:r>
            <w:r w:rsidRPr="00FA3C34">
              <w:rPr>
                <w:i/>
                <w:iCs/>
              </w:rPr>
              <w:t xml:space="preserve">Nature Conservation Act 1992 </w:t>
            </w:r>
            <w:r w:rsidRPr="00FA3C34">
              <w:t>Work Instruction</w:t>
            </w:r>
          </w:p>
        </w:tc>
      </w:tr>
      <w:tr w:rsidR="00A82A46" w14:paraId="39EA9DE9" w14:textId="77777777" w:rsidTr="001A2B77">
        <w:trPr>
          <w:cantSplit/>
        </w:trPr>
        <w:tc>
          <w:tcPr>
            <w:tcW w:w="2485" w:type="dxa"/>
          </w:tcPr>
          <w:p w14:paraId="0A145841" w14:textId="77777777" w:rsidR="00A82A46" w:rsidRPr="00A47067" w:rsidRDefault="00A82A46" w:rsidP="006B7C6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Waterway barrier works</w:t>
            </w:r>
            <w:r w:rsidR="0092344A">
              <w:rPr>
                <w:rFonts w:cs="Arial"/>
              </w:rPr>
              <w:t xml:space="preserve"> </w:t>
            </w:r>
          </w:p>
        </w:tc>
        <w:tc>
          <w:tcPr>
            <w:tcW w:w="3043" w:type="dxa"/>
          </w:tcPr>
          <w:p w14:paraId="05A0B649" w14:textId="77777777" w:rsidR="002636FF" w:rsidRDefault="002636FF" w:rsidP="002636FF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Unnamed Watercourse – Red (High) at Chainage 10045</w:t>
            </w:r>
          </w:p>
          <w:p w14:paraId="017DC599" w14:textId="77777777" w:rsidR="002636FF" w:rsidRDefault="002636FF" w:rsidP="002636FF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Work Type 2.1</w:t>
            </w:r>
          </w:p>
          <w:p w14:paraId="51121F1A" w14:textId="77777777" w:rsidR="002636FF" w:rsidRDefault="002636FF" w:rsidP="002636FF">
            <w:pPr>
              <w:spacing w:before="60" w:after="60"/>
              <w:rPr>
                <w:rFonts w:cs="Arial"/>
                <w:i/>
                <w:iCs/>
              </w:rPr>
            </w:pPr>
          </w:p>
          <w:p w14:paraId="3F3FFBD8" w14:textId="77777777" w:rsidR="002636FF" w:rsidRDefault="002636FF" w:rsidP="002636FF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Neville Creek – Purple (Major) at Chainage 3485</w:t>
            </w:r>
          </w:p>
          <w:p w14:paraId="14AD52C8" w14:textId="77777777" w:rsidR="002636FF" w:rsidRDefault="002636FF" w:rsidP="002636FF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Work Type 2.1</w:t>
            </w:r>
          </w:p>
          <w:p w14:paraId="5E6CE356" w14:textId="17D947B5" w:rsidR="008769CF" w:rsidRPr="00790BF3" w:rsidRDefault="008769CF" w:rsidP="006B7C65">
            <w:pPr>
              <w:spacing w:before="60" w:after="60"/>
              <w:rPr>
                <w:rFonts w:cs="Arial"/>
                <w:i/>
                <w:iCs/>
              </w:rPr>
            </w:pPr>
          </w:p>
        </w:tc>
        <w:tc>
          <w:tcPr>
            <w:tcW w:w="4810" w:type="dxa"/>
          </w:tcPr>
          <w:p w14:paraId="125A3E20" w14:textId="77777777" w:rsidR="00A82A46" w:rsidRDefault="00A82A46" w:rsidP="006B7C6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Q Globe ‘QLD waterways for waterway barrier works’</w:t>
            </w:r>
            <w:r w:rsidR="002D520B">
              <w:rPr>
                <w:rFonts w:cs="Arial"/>
              </w:rPr>
              <w:t>.</w:t>
            </w:r>
          </w:p>
          <w:p w14:paraId="2B0E09F9" w14:textId="77777777" w:rsidR="00A82A46" w:rsidRDefault="00FB2B6A" w:rsidP="006B7C6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Business Queensland </w:t>
            </w:r>
            <w:hyperlink r:id="rId29" w:history="1">
              <w:r w:rsidRPr="00FB2B6A">
                <w:rPr>
                  <w:rStyle w:val="Hyperlink"/>
                  <w:rFonts w:cs="Arial"/>
                </w:rPr>
                <w:t>Waterway barrier works</w:t>
              </w:r>
            </w:hyperlink>
            <w:r w:rsidR="00A82A46">
              <w:rPr>
                <w:rFonts w:cs="Arial"/>
              </w:rPr>
              <w:t xml:space="preserve"> </w:t>
            </w:r>
            <w:r>
              <w:t xml:space="preserve"> website,</w:t>
            </w:r>
            <w:r w:rsidR="00A82A46">
              <w:rPr>
                <w:rFonts w:cs="Arial"/>
              </w:rPr>
              <w:t xml:space="preserve"> and </w:t>
            </w:r>
            <w:hyperlink r:id="rId30" w:history="1">
              <w:r w:rsidR="00A82A46" w:rsidRPr="00AF2D9B">
                <w:rPr>
                  <w:rStyle w:val="Hyperlink"/>
                  <w:rFonts w:cs="Arial"/>
                </w:rPr>
                <w:t>Accepted development requirements for operational work that is constructing or raising waterway barrier works</w:t>
              </w:r>
            </w:hyperlink>
            <w:r w:rsidR="00965116">
              <w:t>.</w:t>
            </w:r>
          </w:p>
          <w:p w14:paraId="54A15FB6" w14:textId="77777777" w:rsidR="008769CF" w:rsidRDefault="00A82A46" w:rsidP="006B7C6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P</w:t>
            </w:r>
            <w:r w:rsidR="008769CF">
              <w:rPr>
                <w:rFonts w:cs="Arial"/>
              </w:rPr>
              <w:t xml:space="preserve">re and post works </w:t>
            </w:r>
            <w:r>
              <w:rPr>
                <w:rFonts w:cs="Arial"/>
              </w:rPr>
              <w:t>notification</w:t>
            </w:r>
            <w:r w:rsidR="008769CF">
              <w:rPr>
                <w:rFonts w:cs="Arial"/>
              </w:rPr>
              <w:t xml:space="preserve"> to </w:t>
            </w:r>
            <w:r w:rsidR="00C22F07">
              <w:rPr>
                <w:rFonts w:cs="Arial"/>
              </w:rPr>
              <w:t>the administering authority</w:t>
            </w:r>
            <w:r w:rsidR="008769CF">
              <w:rPr>
                <w:rFonts w:cs="Arial"/>
              </w:rPr>
              <w:t xml:space="preserve"> </w:t>
            </w:r>
            <w:r w:rsidR="005708F7">
              <w:rPr>
                <w:rFonts w:cs="Arial"/>
              </w:rPr>
              <w:t xml:space="preserve">(Department of Primary Industries (DPI)) </w:t>
            </w:r>
            <w:r w:rsidR="008769CF">
              <w:rPr>
                <w:rFonts w:cs="Arial"/>
              </w:rPr>
              <w:t>is required for compliance with the ADR.</w:t>
            </w:r>
          </w:p>
          <w:p w14:paraId="4DE1A32E" w14:textId="77777777" w:rsidR="00A82A46" w:rsidRDefault="008769CF" w:rsidP="006B7C6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A </w:t>
            </w:r>
            <w:r w:rsidR="00A82A46">
              <w:rPr>
                <w:rFonts w:cs="Arial"/>
              </w:rPr>
              <w:t xml:space="preserve">development application </w:t>
            </w:r>
            <w:r w:rsidR="0092344A">
              <w:rPr>
                <w:rFonts w:cs="Arial"/>
              </w:rPr>
              <w:t>is</w:t>
            </w:r>
            <w:r w:rsidR="00A82A46">
              <w:rPr>
                <w:rFonts w:cs="Arial"/>
              </w:rPr>
              <w:t xml:space="preserve"> required</w:t>
            </w:r>
            <w:r>
              <w:rPr>
                <w:rFonts w:cs="Arial"/>
              </w:rPr>
              <w:t xml:space="preserve"> where the ADR </w:t>
            </w:r>
            <w:r w:rsidR="0092344A">
              <w:rPr>
                <w:rFonts w:cs="Arial"/>
              </w:rPr>
              <w:t>are</w:t>
            </w:r>
            <w:r>
              <w:rPr>
                <w:rFonts w:cs="Arial"/>
              </w:rPr>
              <w:t xml:space="preserve"> not met.</w:t>
            </w:r>
          </w:p>
          <w:p w14:paraId="643E0249" w14:textId="77777777" w:rsidR="00920432" w:rsidRPr="0088757C" w:rsidRDefault="00920432" w:rsidP="006B7C65">
            <w:pPr>
              <w:spacing w:before="60" w:after="60"/>
              <w:rPr>
                <w:rFonts w:cs="Arial"/>
              </w:rPr>
            </w:pPr>
            <w:r w:rsidRPr="00627543">
              <w:rPr>
                <w:rFonts w:cs="Arial"/>
              </w:rPr>
              <w:t>Refer to the Working in Watercourses Environmental Procedure (EXEC-PP-PRO-045)</w:t>
            </w:r>
          </w:p>
        </w:tc>
      </w:tr>
    </w:tbl>
    <w:p w14:paraId="78B8C2FE" w14:textId="77777777" w:rsidR="00A95FCC" w:rsidRDefault="5261BF98" w:rsidP="00D60C4D">
      <w:pPr>
        <w:pStyle w:val="Heading2"/>
      </w:pPr>
      <w:r>
        <w:t>Biosecurity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3"/>
        <w:gridCol w:w="3379"/>
        <w:gridCol w:w="4766"/>
      </w:tblGrid>
      <w:tr w:rsidR="00075A11" w14:paraId="53F80134" w14:textId="77777777" w:rsidTr="00A25D3B">
        <w:trPr>
          <w:tblHeader/>
        </w:trPr>
        <w:tc>
          <w:tcPr>
            <w:tcW w:w="2193" w:type="dxa"/>
            <w:shd w:val="clear" w:color="auto" w:fill="124679"/>
          </w:tcPr>
          <w:p w14:paraId="631D71D3" w14:textId="77777777" w:rsidR="00075A11" w:rsidRPr="00B73CE3" w:rsidRDefault="00075A11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Identify</w:t>
            </w:r>
          </w:p>
        </w:tc>
        <w:tc>
          <w:tcPr>
            <w:tcW w:w="3379" w:type="dxa"/>
            <w:shd w:val="clear" w:color="auto" w:fill="124679"/>
          </w:tcPr>
          <w:p w14:paraId="7BA486B0" w14:textId="77777777" w:rsidR="00075A11" w:rsidRPr="00B73CE3" w:rsidRDefault="00075A11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Details</w:t>
            </w:r>
          </w:p>
        </w:tc>
        <w:tc>
          <w:tcPr>
            <w:tcW w:w="4766" w:type="dxa"/>
            <w:shd w:val="clear" w:color="auto" w:fill="124679"/>
          </w:tcPr>
          <w:p w14:paraId="71D00260" w14:textId="77777777" w:rsidR="00075A11" w:rsidRPr="00B73CE3" w:rsidRDefault="00075A11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Source</w:t>
            </w:r>
          </w:p>
        </w:tc>
      </w:tr>
      <w:tr w:rsidR="00075A11" w14:paraId="76E9C920" w14:textId="77777777" w:rsidTr="00A25D3B">
        <w:tc>
          <w:tcPr>
            <w:tcW w:w="2193" w:type="dxa"/>
          </w:tcPr>
          <w:p w14:paraId="6C530A1F" w14:textId="77777777" w:rsidR="00075A11" w:rsidRPr="00A34F06" w:rsidRDefault="00075A11" w:rsidP="00CB099D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Expected weed / pest species</w:t>
            </w:r>
          </w:p>
        </w:tc>
        <w:tc>
          <w:tcPr>
            <w:tcW w:w="3379" w:type="dxa"/>
          </w:tcPr>
          <w:p w14:paraId="7458B7C2" w14:textId="3C6F63C6" w:rsidR="002636FF" w:rsidRDefault="002636FF" w:rsidP="002636FF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Species List saved to file.</w:t>
            </w:r>
          </w:p>
          <w:p w14:paraId="374F5386" w14:textId="24DD0558" w:rsidR="00E178DA" w:rsidRDefault="00E178DA" w:rsidP="002636FF">
            <w:pPr>
              <w:spacing w:before="60" w:after="60"/>
              <w:rPr>
                <w:rFonts w:cs="Arial"/>
                <w:i/>
                <w:iCs/>
              </w:rPr>
            </w:pPr>
          </w:p>
          <w:p w14:paraId="5B9B4B9A" w14:textId="5BD77963" w:rsidR="00075A11" w:rsidRPr="00CB099D" w:rsidRDefault="00075A11" w:rsidP="00CB099D">
            <w:pPr>
              <w:spacing w:before="60" w:after="60"/>
              <w:rPr>
                <w:rFonts w:cs="Arial"/>
                <w:i/>
                <w:iCs/>
              </w:rPr>
            </w:pPr>
          </w:p>
        </w:tc>
        <w:tc>
          <w:tcPr>
            <w:tcW w:w="4766" w:type="dxa"/>
          </w:tcPr>
          <w:p w14:paraId="6FB032B3" w14:textId="77777777" w:rsidR="00F14164" w:rsidRDefault="000369B2" w:rsidP="00F14164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Queensland Government </w:t>
            </w:r>
            <w:hyperlink r:id="rId31" w:history="1">
              <w:r w:rsidR="00F14164" w:rsidRPr="008033D8">
                <w:rPr>
                  <w:rStyle w:val="Hyperlink"/>
                </w:rPr>
                <w:t>Environmental Reports online tool</w:t>
              </w:r>
            </w:hyperlink>
            <w:r w:rsidR="00F14164">
              <w:rPr>
                <w:rFonts w:cs="Arial"/>
              </w:rPr>
              <w:t xml:space="preserve"> – Weed list report</w:t>
            </w:r>
            <w:r>
              <w:rPr>
                <w:rFonts w:cs="Arial"/>
              </w:rPr>
              <w:t xml:space="preserve">, or </w:t>
            </w:r>
            <w:r w:rsidRPr="00C55670">
              <w:rPr>
                <w:rFonts w:cs="Arial"/>
              </w:rPr>
              <w:t>WildNet database</w:t>
            </w:r>
            <w:r>
              <w:rPr>
                <w:rFonts w:cs="Arial"/>
              </w:rPr>
              <w:t xml:space="preserve"> – </w:t>
            </w:r>
            <w:hyperlink r:id="rId32" w:history="1">
              <w:r>
                <w:rPr>
                  <w:rStyle w:val="Hyperlink"/>
                  <w:rFonts w:cs="Arial"/>
                </w:rPr>
                <w:t>Request a species list</w:t>
              </w:r>
            </w:hyperlink>
            <w:r>
              <w:rPr>
                <w:rFonts w:cs="Arial"/>
              </w:rPr>
              <w:t xml:space="preserve"> for a specified point, set by central coordinates, distance 5 km (or to cover whole linear project plus 2 km each side), for all species, introduced, any status, all and more recent records</w:t>
            </w:r>
            <w:r w:rsidR="00F14164">
              <w:rPr>
                <w:rFonts w:cs="Arial"/>
              </w:rPr>
              <w:t xml:space="preserve"> (save to file)</w:t>
            </w:r>
            <w:r>
              <w:rPr>
                <w:rFonts w:cs="Arial"/>
              </w:rPr>
              <w:t>.</w:t>
            </w:r>
          </w:p>
          <w:p w14:paraId="55960279" w14:textId="77777777" w:rsidR="00075A11" w:rsidRPr="00FD04C1" w:rsidRDefault="00FA7494" w:rsidP="00CB099D">
            <w:pPr>
              <w:spacing w:before="60" w:after="60"/>
              <w:rPr>
                <w:rFonts w:cs="Arial"/>
              </w:rPr>
            </w:pPr>
            <w:r>
              <w:t xml:space="preserve">Review or print </w:t>
            </w:r>
            <w:r w:rsidR="005708F7">
              <w:t xml:space="preserve">DPI </w:t>
            </w:r>
            <w:r>
              <w:t>fact sheets</w:t>
            </w:r>
            <w:r w:rsidR="000E2A70">
              <w:t xml:space="preserve"> for </w:t>
            </w:r>
            <w:r>
              <w:t xml:space="preserve"> </w:t>
            </w:r>
            <w:hyperlink r:id="rId33" w:history="1">
              <w:r w:rsidRPr="749F9D88">
                <w:rPr>
                  <w:rStyle w:val="Hyperlink"/>
                  <w:rFonts w:cs="Arial"/>
                </w:rPr>
                <w:t>Prohibited invasive plants</w:t>
              </w:r>
            </w:hyperlink>
            <w:r w:rsidRPr="749F9D88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and </w:t>
            </w:r>
            <w:hyperlink r:id="rId34" w:history="1">
              <w:r w:rsidRPr="749F9D88">
                <w:rPr>
                  <w:rStyle w:val="Hyperlink"/>
                  <w:rFonts w:cs="Arial"/>
                </w:rPr>
                <w:t>Restricted invasive plants</w:t>
              </w:r>
            </w:hyperlink>
            <w:r w:rsidRPr="749F9D88">
              <w:rPr>
                <w:rFonts w:cs="Arial"/>
              </w:rPr>
              <w:t xml:space="preserve"> </w:t>
            </w:r>
            <w:r>
              <w:rPr>
                <w:rFonts w:cs="Arial"/>
              </w:rPr>
              <w:t>for site visit</w:t>
            </w:r>
          </w:p>
        </w:tc>
      </w:tr>
      <w:tr w:rsidR="00EF2328" w14:paraId="2A924076" w14:textId="77777777" w:rsidTr="007F1286">
        <w:tc>
          <w:tcPr>
            <w:tcW w:w="10338" w:type="dxa"/>
            <w:gridSpan w:val="3"/>
          </w:tcPr>
          <w:p w14:paraId="5DF21165" w14:textId="3226947A" w:rsidR="00EF2328" w:rsidRDefault="00EF2328" w:rsidP="00F14164">
            <w:pPr>
              <w:spacing w:before="60" w:after="60"/>
              <w:rPr>
                <w:rFonts w:cs="Arial"/>
              </w:rPr>
            </w:pPr>
            <w:r w:rsidRPr="00EF2328">
              <w:rPr>
                <w:rFonts w:cs="Arial"/>
                <w:noProof/>
              </w:rPr>
              <w:lastRenderedPageBreak/>
              <w:drawing>
                <wp:inline distT="0" distB="0" distL="0" distR="0" wp14:anchorId="0D1ACA5D" wp14:editId="57D2148C">
                  <wp:extent cx="5544324" cy="2591162"/>
                  <wp:effectExtent l="0" t="0" r="0" b="0"/>
                  <wp:docPr id="7011694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16941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324" cy="259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D5C36B" w14:textId="77777777" w:rsidR="00775841" w:rsidRDefault="2BB54FED" w:rsidP="00D60C4D">
      <w:pPr>
        <w:pStyle w:val="Heading2"/>
      </w:pPr>
      <w:r>
        <w:t>Sourcing of construction materials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3"/>
        <w:gridCol w:w="3379"/>
        <w:gridCol w:w="4766"/>
      </w:tblGrid>
      <w:tr w:rsidR="00775841" w14:paraId="6C64BFA0" w14:textId="77777777" w:rsidTr="749F9D88">
        <w:trPr>
          <w:tblHeader/>
        </w:trPr>
        <w:tc>
          <w:tcPr>
            <w:tcW w:w="2193" w:type="dxa"/>
            <w:shd w:val="clear" w:color="auto" w:fill="124679"/>
          </w:tcPr>
          <w:p w14:paraId="00B69DD7" w14:textId="77777777" w:rsidR="00775841" w:rsidRPr="00B73CE3" w:rsidRDefault="00775841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Identify</w:t>
            </w:r>
          </w:p>
        </w:tc>
        <w:tc>
          <w:tcPr>
            <w:tcW w:w="3379" w:type="dxa"/>
            <w:shd w:val="clear" w:color="auto" w:fill="124679"/>
          </w:tcPr>
          <w:p w14:paraId="78D1FCE6" w14:textId="77777777" w:rsidR="00775841" w:rsidRPr="00B73CE3" w:rsidRDefault="00775841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Details</w:t>
            </w:r>
          </w:p>
        </w:tc>
        <w:tc>
          <w:tcPr>
            <w:tcW w:w="4766" w:type="dxa"/>
            <w:shd w:val="clear" w:color="auto" w:fill="124679"/>
          </w:tcPr>
          <w:p w14:paraId="2ADFF272" w14:textId="77777777" w:rsidR="00775841" w:rsidRPr="00B73CE3" w:rsidRDefault="00B25E12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Requirement/source</w:t>
            </w:r>
          </w:p>
        </w:tc>
      </w:tr>
      <w:tr w:rsidR="00775841" w14:paraId="31C2E162" w14:textId="77777777" w:rsidTr="749F9D88">
        <w:tc>
          <w:tcPr>
            <w:tcW w:w="2193" w:type="dxa"/>
          </w:tcPr>
          <w:p w14:paraId="70185083" w14:textId="77777777" w:rsidR="00775841" w:rsidRPr="00A34F06" w:rsidRDefault="00775841" w:rsidP="00CB099D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Water take</w:t>
            </w:r>
          </w:p>
        </w:tc>
        <w:tc>
          <w:tcPr>
            <w:tcW w:w="3379" w:type="dxa"/>
          </w:tcPr>
          <w:p w14:paraId="18039C80" w14:textId="450E4B14" w:rsidR="007F10E9" w:rsidRPr="00D00803" w:rsidRDefault="00D00803" w:rsidP="00D00803">
            <w:pPr>
              <w:spacing w:before="60" w:after="60"/>
              <w:rPr>
                <w:rFonts w:cs="Arial"/>
                <w:i/>
                <w:iCs/>
              </w:rPr>
            </w:pPr>
            <w:r w:rsidRPr="00D00803">
              <w:rPr>
                <w:rFonts w:cs="Arial"/>
                <w:i/>
                <w:iCs/>
              </w:rPr>
              <w:t>Biloela Standpipe</w:t>
            </w:r>
          </w:p>
        </w:tc>
        <w:tc>
          <w:tcPr>
            <w:tcW w:w="4766" w:type="dxa"/>
          </w:tcPr>
          <w:p w14:paraId="5D97A9EC" w14:textId="77777777" w:rsidR="00775841" w:rsidRDefault="00775841" w:rsidP="00F14164">
            <w:pPr>
              <w:spacing w:before="60" w:after="60"/>
              <w:rPr>
                <w:rFonts w:cs="Arial"/>
              </w:rPr>
            </w:pPr>
            <w:r w:rsidRPr="00061F13">
              <w:rPr>
                <w:rFonts w:cs="Arial"/>
              </w:rPr>
              <w:t xml:space="preserve">Water sourcing will be </w:t>
            </w:r>
            <w:r>
              <w:rPr>
                <w:rFonts w:cs="Arial"/>
              </w:rPr>
              <w:t xml:space="preserve">conducted </w:t>
            </w:r>
            <w:r w:rsidRPr="00061F13">
              <w:rPr>
                <w:rFonts w:cs="Arial"/>
              </w:rPr>
              <w:t>in accordance with</w:t>
            </w:r>
            <w:r>
              <w:rPr>
                <w:rFonts w:cs="Arial"/>
              </w:rPr>
              <w:t xml:space="preserve"> the Department of Regional Development, Manufacturing and Water’s </w:t>
            </w:r>
            <w:r w:rsidR="00256545">
              <w:rPr>
                <w:rFonts w:cs="Arial"/>
              </w:rPr>
              <w:t xml:space="preserve">(DRDMW) </w:t>
            </w:r>
            <w:hyperlink r:id="rId36" w:history="1">
              <w:r w:rsidRPr="00074FFE">
                <w:rPr>
                  <w:rStyle w:val="Hyperlink"/>
                  <w:rFonts w:cs="Arial"/>
                </w:rPr>
                <w:t>Exemption requirements for constructing authorities for the take of water without a water entitlement</w:t>
              </w:r>
            </w:hyperlink>
            <w:r w:rsidRPr="00F14164">
              <w:rPr>
                <w:rFonts w:cs="Arial"/>
              </w:rPr>
              <w:t xml:space="preserve"> (OSW/2020/5467)</w:t>
            </w:r>
          </w:p>
          <w:p w14:paraId="1E5EB142" w14:textId="77777777" w:rsidR="0092344A" w:rsidRPr="00775841" w:rsidRDefault="0092344A" w:rsidP="00F14164">
            <w:pPr>
              <w:spacing w:before="60" w:after="60"/>
              <w:rPr>
                <w:rFonts w:cs="Arial"/>
                <w:color w:val="0000FF" w:themeColor="hyperlink"/>
                <w:u w:val="single"/>
              </w:rPr>
            </w:pPr>
            <w:r w:rsidRPr="002D520B">
              <w:rPr>
                <w:rFonts w:cs="Arial"/>
              </w:rPr>
              <w:t>Refer to Water Take for Constructing Authorities Work Instruction (DES-EM-32-</w:t>
            </w:r>
            <w:r w:rsidR="00965116" w:rsidRPr="002D520B">
              <w:rPr>
                <w:rFonts w:cs="Arial"/>
              </w:rPr>
              <w:t>002</w:t>
            </w:r>
            <w:r w:rsidRPr="002D520B">
              <w:rPr>
                <w:rFonts w:cs="Arial"/>
              </w:rPr>
              <w:t>)</w:t>
            </w:r>
            <w:r w:rsidR="002D520B">
              <w:rPr>
                <w:rFonts w:cs="Arial"/>
              </w:rPr>
              <w:t xml:space="preserve"> </w:t>
            </w:r>
            <w:r w:rsidR="00256545" w:rsidRPr="002D520B">
              <w:rPr>
                <w:rFonts w:cs="Arial"/>
              </w:rPr>
              <w:t>and</w:t>
            </w:r>
            <w:r w:rsidR="00965116" w:rsidRPr="002D520B">
              <w:rPr>
                <w:rFonts w:cs="Arial"/>
              </w:rPr>
              <w:t xml:space="preserve"> Infrastructure Services’</w:t>
            </w:r>
            <w:r w:rsidR="00256545" w:rsidRPr="002D520B">
              <w:rPr>
                <w:rFonts w:cs="Arial"/>
              </w:rPr>
              <w:t xml:space="preserve"> Water Take Point Notification Spreadsheet and KIM Layer.</w:t>
            </w:r>
          </w:p>
        </w:tc>
      </w:tr>
      <w:tr w:rsidR="00775841" w14:paraId="4318FF46" w14:textId="77777777" w:rsidTr="749F9D88">
        <w:tc>
          <w:tcPr>
            <w:tcW w:w="2193" w:type="dxa"/>
          </w:tcPr>
          <w:p w14:paraId="1C4D2D1E" w14:textId="77777777" w:rsidR="00775841" w:rsidRDefault="00775841" w:rsidP="00CB099D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Quarry materials</w:t>
            </w:r>
          </w:p>
        </w:tc>
        <w:tc>
          <w:tcPr>
            <w:tcW w:w="3379" w:type="dxa"/>
          </w:tcPr>
          <w:p w14:paraId="57C89A6F" w14:textId="296F6BF9" w:rsidR="00965116" w:rsidRDefault="00D00803" w:rsidP="00CB099D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Commercial Quarry</w:t>
            </w:r>
          </w:p>
        </w:tc>
        <w:tc>
          <w:tcPr>
            <w:tcW w:w="4766" w:type="dxa"/>
          </w:tcPr>
          <w:p w14:paraId="45D9798D" w14:textId="77777777" w:rsidR="00965116" w:rsidRPr="00061F13" w:rsidRDefault="00775841" w:rsidP="00CB099D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The</w:t>
            </w:r>
            <w:r w:rsidR="00F629F7">
              <w:rPr>
                <w:rFonts w:cs="Arial"/>
              </w:rPr>
              <w:t xml:space="preserve"> Forestry </w:t>
            </w:r>
            <w:r>
              <w:rPr>
                <w:rFonts w:cs="Arial"/>
              </w:rPr>
              <w:t>Quarry Management Plan</w:t>
            </w:r>
            <w:r w:rsidR="00F629F7">
              <w:rPr>
                <w:rFonts w:cs="Arial"/>
              </w:rPr>
              <w:t xml:space="preserve"> (DES-EM-06-001)</w:t>
            </w:r>
            <w:r>
              <w:rPr>
                <w:rFonts w:cs="Arial"/>
              </w:rPr>
              <w:t xml:space="preserve"> is to be followed</w:t>
            </w:r>
            <w:r w:rsidR="00F629F7">
              <w:rPr>
                <w:rFonts w:cs="Arial"/>
              </w:rPr>
              <w:t xml:space="preserve"> where extraction is from a</w:t>
            </w:r>
            <w:r w:rsidR="001E023F">
              <w:rPr>
                <w:rFonts w:cs="Arial"/>
              </w:rPr>
              <w:t>n</w:t>
            </w:r>
            <w:r w:rsidR="00F629F7">
              <w:rPr>
                <w:rFonts w:cs="Arial"/>
              </w:rPr>
              <w:t xml:space="preserve"> Endorsed Quarry Area under sales permits</w:t>
            </w:r>
          </w:p>
        </w:tc>
      </w:tr>
    </w:tbl>
    <w:p w14:paraId="3105ED3C" w14:textId="77777777" w:rsidR="002E1E58" w:rsidRDefault="002E1E58" w:rsidP="002E1E58">
      <w:pPr>
        <w:pStyle w:val="Heading2"/>
      </w:pPr>
      <w:r>
        <w:t>Maps and plans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D00803" w14:paraId="486D6269" w14:textId="77777777" w:rsidTr="003A7954">
        <w:tc>
          <w:tcPr>
            <w:tcW w:w="10338" w:type="dxa"/>
          </w:tcPr>
          <w:p w14:paraId="78028D48" w14:textId="77777777" w:rsidR="00D00803" w:rsidRDefault="00D00803" w:rsidP="003A7954">
            <w:pPr>
              <w:spacing w:before="240" w:after="240"/>
              <w:rPr>
                <w:i/>
                <w:iCs/>
              </w:rPr>
            </w:pPr>
            <w:r>
              <w:rPr>
                <w:i/>
                <w:iCs/>
              </w:rPr>
              <w:t>Protected Plants Trigger Map</w:t>
            </w:r>
          </w:p>
          <w:p w14:paraId="14F2F9FF" w14:textId="77777777" w:rsidR="00D00803" w:rsidRPr="00C3131A" w:rsidRDefault="00D00803" w:rsidP="003A7954">
            <w:pPr>
              <w:spacing w:before="240" w:after="240"/>
              <w:rPr>
                <w:i/>
                <w:iCs/>
              </w:rPr>
            </w:pPr>
            <w:r w:rsidRPr="00E337BD">
              <w:rPr>
                <w:i/>
                <w:iCs/>
                <w:noProof/>
              </w:rPr>
              <w:lastRenderedPageBreak/>
              <w:drawing>
                <wp:inline distT="0" distB="0" distL="0" distR="0" wp14:anchorId="2574A667" wp14:editId="07208CC5">
                  <wp:extent cx="6570980" cy="4279265"/>
                  <wp:effectExtent l="0" t="0" r="1270" b="6985"/>
                  <wp:docPr id="5646117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611718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980" cy="427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803" w14:paraId="04A38818" w14:textId="77777777" w:rsidTr="003A7954">
        <w:tc>
          <w:tcPr>
            <w:tcW w:w="10338" w:type="dxa"/>
          </w:tcPr>
          <w:p w14:paraId="27652785" w14:textId="77777777" w:rsidR="00D00803" w:rsidRDefault="00D00803" w:rsidP="003A7954">
            <w:pPr>
              <w:spacing w:before="240" w:after="240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Regulated Vegetation Map</w:t>
            </w:r>
          </w:p>
          <w:p w14:paraId="6EA9D6D4" w14:textId="77777777" w:rsidR="00D00803" w:rsidRPr="00E337BD" w:rsidRDefault="00D00803" w:rsidP="003A7954">
            <w:pPr>
              <w:spacing w:before="240" w:after="240"/>
              <w:rPr>
                <w:i/>
                <w:iCs/>
              </w:rPr>
            </w:pPr>
            <w:r w:rsidRPr="00453665">
              <w:rPr>
                <w:noProof/>
              </w:rPr>
              <w:drawing>
                <wp:inline distT="0" distB="0" distL="0" distR="0" wp14:anchorId="06C522C2" wp14:editId="53D32100">
                  <wp:extent cx="6645910" cy="3951605"/>
                  <wp:effectExtent l="0" t="0" r="2540" b="0"/>
                  <wp:docPr id="12695500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550006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95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803" w14:paraId="496AE8E0" w14:textId="77777777" w:rsidTr="003A7954">
        <w:tc>
          <w:tcPr>
            <w:tcW w:w="10338" w:type="dxa"/>
          </w:tcPr>
          <w:p w14:paraId="10A8A49D" w14:textId="75A63A95" w:rsidR="00D00803" w:rsidRDefault="00D00803" w:rsidP="003A7954">
            <w:pPr>
              <w:spacing w:before="240" w:after="240"/>
              <w:rPr>
                <w:i/>
                <w:iCs/>
              </w:rPr>
            </w:pPr>
          </w:p>
          <w:p w14:paraId="30BFCEBD" w14:textId="4F9CC6F1" w:rsidR="00D00803" w:rsidRDefault="00D00803" w:rsidP="003A7954">
            <w:pPr>
              <w:spacing w:before="240" w:after="240"/>
              <w:rPr>
                <w:i/>
                <w:iCs/>
              </w:rPr>
            </w:pPr>
          </w:p>
        </w:tc>
      </w:tr>
    </w:tbl>
    <w:p w14:paraId="0E13D92B" w14:textId="77777777" w:rsidR="003D4B8A" w:rsidRDefault="003D4B8A" w:rsidP="003D4B8A">
      <w:pPr>
        <w:pStyle w:val="Heading1"/>
        <w:numPr>
          <w:ilvl w:val="0"/>
          <w:numId w:val="0"/>
        </w:numPr>
        <w:ind w:left="431" w:hanging="431"/>
      </w:pPr>
    </w:p>
    <w:p w14:paraId="2A7EEE1C" w14:textId="77777777" w:rsidR="003D4B8A" w:rsidRDefault="003D4B8A">
      <w:pPr>
        <w:rPr>
          <w:rFonts w:eastAsiaTheme="majorEastAsia" w:cs="Arial"/>
          <w:b/>
          <w:bCs/>
          <w:color w:val="365F91" w:themeColor="accent1" w:themeShade="BF"/>
          <w:sz w:val="24"/>
          <w:szCs w:val="24"/>
        </w:rPr>
      </w:pPr>
      <w:r>
        <w:br w:type="page"/>
      </w:r>
    </w:p>
    <w:p w14:paraId="62817772" w14:textId="77777777" w:rsidR="0097356C" w:rsidRDefault="00D31C75" w:rsidP="006B7C65">
      <w:pPr>
        <w:pStyle w:val="Heading1"/>
      </w:pPr>
      <w:r>
        <w:lastRenderedPageBreak/>
        <w:t>On site environmental assessment</w:t>
      </w:r>
    </w:p>
    <w:tbl>
      <w:tblPr>
        <w:tblStyle w:val="TableGrid"/>
        <w:tblpPr w:leftFromText="180" w:rightFromText="180" w:vertAnchor="text" w:horzAnchor="margin" w:tblpY="183"/>
        <w:tblW w:w="0" w:type="auto"/>
        <w:tblLook w:val="04A0" w:firstRow="1" w:lastRow="0" w:firstColumn="1" w:lastColumn="0" w:noHBand="0" w:noVBand="1"/>
      </w:tblPr>
      <w:tblGrid>
        <w:gridCol w:w="1980"/>
        <w:gridCol w:w="4819"/>
        <w:gridCol w:w="1701"/>
        <w:gridCol w:w="1838"/>
      </w:tblGrid>
      <w:tr w:rsidR="003D4B8A" w14:paraId="6B72AC1F" w14:textId="77777777" w:rsidTr="00227363">
        <w:tc>
          <w:tcPr>
            <w:tcW w:w="1980" w:type="dxa"/>
            <w:shd w:val="clear" w:color="auto" w:fill="B4CAA0"/>
          </w:tcPr>
          <w:p w14:paraId="1BD03100" w14:textId="77777777" w:rsidR="003D4B8A" w:rsidRPr="008D3623" w:rsidRDefault="003D4B8A" w:rsidP="003D4B8A">
            <w:pPr>
              <w:spacing w:before="120" w:after="120"/>
              <w:rPr>
                <w:rFonts w:cs="Arial"/>
                <w:b/>
                <w:bCs/>
              </w:rPr>
            </w:pPr>
            <w:r w:rsidRPr="008D3623">
              <w:rPr>
                <w:rFonts w:cs="Arial"/>
                <w:b/>
                <w:bCs/>
              </w:rPr>
              <w:t>Site assessor(s)</w:t>
            </w:r>
          </w:p>
        </w:tc>
        <w:tc>
          <w:tcPr>
            <w:tcW w:w="4819" w:type="dxa"/>
          </w:tcPr>
          <w:p w14:paraId="1CF485A6" w14:textId="42F389B8" w:rsidR="003D4B8A" w:rsidRPr="008D3623" w:rsidRDefault="001430C1" w:rsidP="003D4B8A">
            <w:pPr>
              <w:spacing w:before="120" w:after="120"/>
              <w:rPr>
                <w:rFonts w:cs="Arial"/>
              </w:rPr>
            </w:pPr>
            <w:ins w:id="5" w:author="Cathy Collins" w:date="2025-08-04T15:22:00Z">
              <w:r>
                <w:rPr>
                  <w:rFonts w:cs="Arial"/>
                  <w:i/>
                  <w:iCs/>
                </w:rPr>
                <w:t>Cathy Collins</w:t>
              </w:r>
            </w:ins>
          </w:p>
        </w:tc>
        <w:tc>
          <w:tcPr>
            <w:tcW w:w="1701" w:type="dxa"/>
            <w:shd w:val="clear" w:color="auto" w:fill="B4CAA0"/>
          </w:tcPr>
          <w:p w14:paraId="6BB7F111" w14:textId="77777777" w:rsidR="003D4B8A" w:rsidRPr="008D3623" w:rsidRDefault="003D4B8A" w:rsidP="003D4B8A">
            <w:pPr>
              <w:spacing w:before="120" w:after="12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</w:t>
            </w:r>
            <w:r w:rsidRPr="008D3623">
              <w:rPr>
                <w:rFonts w:cs="Arial"/>
                <w:b/>
                <w:bCs/>
              </w:rPr>
              <w:t>ite visit</w:t>
            </w:r>
            <w:r>
              <w:rPr>
                <w:rFonts w:cs="Arial"/>
                <w:b/>
                <w:bCs/>
              </w:rPr>
              <w:t xml:space="preserve"> date</w:t>
            </w:r>
          </w:p>
        </w:tc>
        <w:tc>
          <w:tcPr>
            <w:tcW w:w="1838" w:type="dxa"/>
          </w:tcPr>
          <w:p w14:paraId="0AA8091F" w14:textId="4F0742BE" w:rsidR="003D4B8A" w:rsidRPr="008D3623" w:rsidRDefault="001430C1" w:rsidP="003D4B8A">
            <w:pPr>
              <w:spacing w:before="120" w:after="120"/>
              <w:rPr>
                <w:rFonts w:cs="Arial"/>
              </w:rPr>
            </w:pPr>
            <w:r>
              <w:rPr>
                <w:rFonts w:cs="Arial"/>
                <w:i/>
                <w:iCs/>
              </w:rPr>
              <w:t>04/08/2025</w:t>
            </w:r>
          </w:p>
        </w:tc>
      </w:tr>
    </w:tbl>
    <w:p w14:paraId="29421481" w14:textId="77777777" w:rsidR="0097356C" w:rsidDel="00F629F7" w:rsidRDefault="22B78384" w:rsidP="003D4B8A">
      <w:pPr>
        <w:spacing w:before="240" w:after="120"/>
        <w:rPr>
          <w:rFonts w:cs="Arial"/>
        </w:rPr>
      </w:pPr>
      <w:r w:rsidRPr="749F9D88">
        <w:rPr>
          <w:rFonts w:cs="Arial"/>
        </w:rPr>
        <w:t xml:space="preserve">Take </w:t>
      </w:r>
      <w:r w:rsidRPr="002E1E58">
        <w:rPr>
          <w:rFonts w:cs="Arial"/>
          <w:u w:val="single"/>
        </w:rPr>
        <w:t>photos of all elements</w:t>
      </w:r>
      <w:r w:rsidR="740B7AD2" w:rsidRPr="749F9D88">
        <w:rPr>
          <w:rFonts w:cs="Arial"/>
        </w:rPr>
        <w:t xml:space="preserve"> </w:t>
      </w:r>
      <w:r w:rsidRPr="749F9D88">
        <w:rPr>
          <w:rFonts w:cs="Arial"/>
        </w:rPr>
        <w:t>for evidence</w:t>
      </w:r>
      <w:r w:rsidR="316B01CA" w:rsidRPr="749F9D88">
        <w:rPr>
          <w:rFonts w:cs="Arial"/>
        </w:rPr>
        <w:t xml:space="preserve"> and potential inclusion in the EMP</w:t>
      </w:r>
      <w:r w:rsidR="0095422F">
        <w:rPr>
          <w:rFonts w:cs="Arial"/>
        </w:rPr>
        <w:t xml:space="preserve"> </w:t>
      </w:r>
      <w:r w:rsidR="0095422F" w:rsidRPr="749F9D88">
        <w:rPr>
          <w:rFonts w:cs="Arial"/>
        </w:rPr>
        <w:t>(e.g., animal breeding places, invasive weeds, habitat trees, waste and erosion)</w:t>
      </w:r>
      <w:r w:rsidRPr="749F9D88">
        <w:rPr>
          <w:rFonts w:cs="Arial"/>
        </w:rPr>
        <w:t xml:space="preserve">. </w:t>
      </w:r>
    </w:p>
    <w:p w14:paraId="67195A6C" w14:textId="77777777" w:rsidR="00A95FCC" w:rsidRDefault="5261BF98" w:rsidP="00D60C4D">
      <w:pPr>
        <w:pStyle w:val="Heading2"/>
      </w:pPr>
      <w:r>
        <w:t>Flora</w:t>
      </w:r>
      <w:r w:rsidR="17A51F82">
        <w:t xml:space="preserve"> and fauna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0"/>
        <w:gridCol w:w="3125"/>
        <w:gridCol w:w="5133"/>
      </w:tblGrid>
      <w:tr w:rsidR="0009748D" w14:paraId="3630CC19" w14:textId="77777777" w:rsidTr="749F9D88">
        <w:trPr>
          <w:tblHeader/>
        </w:trPr>
        <w:tc>
          <w:tcPr>
            <w:tcW w:w="2080" w:type="dxa"/>
            <w:shd w:val="clear" w:color="auto" w:fill="124679"/>
          </w:tcPr>
          <w:p w14:paraId="52AEDEF7" w14:textId="77777777" w:rsidR="0009748D" w:rsidRPr="00B73CE3" w:rsidRDefault="00057397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Identify</w:t>
            </w:r>
          </w:p>
        </w:tc>
        <w:tc>
          <w:tcPr>
            <w:tcW w:w="3125" w:type="dxa"/>
            <w:shd w:val="clear" w:color="auto" w:fill="124679"/>
          </w:tcPr>
          <w:p w14:paraId="19AC7BA1" w14:textId="77777777" w:rsidR="0009748D" w:rsidRPr="00B73CE3" w:rsidRDefault="0009748D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Details</w:t>
            </w:r>
          </w:p>
        </w:tc>
        <w:tc>
          <w:tcPr>
            <w:tcW w:w="5133" w:type="dxa"/>
            <w:shd w:val="clear" w:color="auto" w:fill="124679"/>
          </w:tcPr>
          <w:p w14:paraId="090F976C" w14:textId="77777777" w:rsidR="0009748D" w:rsidRPr="00B73CE3" w:rsidRDefault="00914D1D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Purpose</w:t>
            </w:r>
            <w:r w:rsidR="00EF028C">
              <w:rPr>
                <w:rFonts w:cs="Arial"/>
                <w:b/>
                <w:bCs/>
                <w:color w:val="FFFFFF" w:themeColor="background1"/>
              </w:rPr>
              <w:t>/follow up</w:t>
            </w:r>
          </w:p>
        </w:tc>
      </w:tr>
      <w:tr w:rsidR="0009748D" w14:paraId="66B5FD11" w14:textId="77777777" w:rsidTr="749F9D88">
        <w:tc>
          <w:tcPr>
            <w:tcW w:w="2080" w:type="dxa"/>
          </w:tcPr>
          <w:p w14:paraId="0912A7F6" w14:textId="77777777" w:rsidR="0009748D" w:rsidRPr="00A34F06" w:rsidRDefault="00FD6A09" w:rsidP="00CB099D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Protected a</w:t>
            </w:r>
            <w:r w:rsidR="00DB76A7">
              <w:rPr>
                <w:rFonts w:cs="Arial"/>
              </w:rPr>
              <w:t>nimal</w:t>
            </w:r>
            <w:r>
              <w:rPr>
                <w:rFonts w:cs="Arial"/>
              </w:rPr>
              <w:t>s</w:t>
            </w:r>
            <w:r w:rsidR="0095422F">
              <w:rPr>
                <w:rFonts w:cs="Arial"/>
              </w:rPr>
              <w:t>,</w:t>
            </w:r>
            <w:r>
              <w:rPr>
                <w:rFonts w:cs="Arial"/>
              </w:rPr>
              <w:t xml:space="preserve"> their</w:t>
            </w:r>
            <w:r w:rsidR="00DB76A7">
              <w:rPr>
                <w:rFonts w:cs="Arial"/>
              </w:rPr>
              <w:t xml:space="preserve"> breeding places</w:t>
            </w:r>
            <w:r>
              <w:rPr>
                <w:rFonts w:cs="Arial"/>
              </w:rPr>
              <w:t xml:space="preserve"> and habitat</w:t>
            </w:r>
          </w:p>
        </w:tc>
        <w:tc>
          <w:tcPr>
            <w:tcW w:w="3125" w:type="dxa"/>
          </w:tcPr>
          <w:p w14:paraId="14B5C843" w14:textId="73402B34" w:rsidR="001430C1" w:rsidRDefault="001430C1" w:rsidP="00CB099D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Three large trees at chainage 3500 RHS, potential animal breeding places.</w:t>
            </w:r>
          </w:p>
          <w:p w14:paraId="61912BFC" w14:textId="65A8C32A" w:rsidR="001430C1" w:rsidRDefault="001430C1" w:rsidP="00CB099D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Additional onsite assessment may be required if these trees are to be removed.</w:t>
            </w:r>
          </w:p>
          <w:p w14:paraId="29DE77BF" w14:textId="2F4F925F" w:rsidR="001430C1" w:rsidRDefault="001430C1" w:rsidP="00CB099D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A spotter/catcher to be engaged as part of clearing activities.</w:t>
            </w:r>
          </w:p>
          <w:p w14:paraId="57954716" w14:textId="055B4D7E" w:rsidR="005D1AF8" w:rsidRPr="00DB76A7" w:rsidRDefault="005D1AF8" w:rsidP="00CB099D">
            <w:pPr>
              <w:spacing w:before="60" w:after="60"/>
              <w:rPr>
                <w:rFonts w:cs="Arial"/>
                <w:i/>
                <w:iCs/>
              </w:rPr>
            </w:pPr>
          </w:p>
        </w:tc>
        <w:tc>
          <w:tcPr>
            <w:tcW w:w="5133" w:type="dxa"/>
          </w:tcPr>
          <w:p w14:paraId="14D4F122" w14:textId="77777777" w:rsidR="008B30F1" w:rsidRPr="008B30F1" w:rsidRDefault="00931A64" w:rsidP="00CB099D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The ES Team is</w:t>
            </w:r>
            <w:r w:rsidR="008B30F1" w:rsidRPr="008B30F1">
              <w:rPr>
                <w:rFonts w:cs="Arial"/>
              </w:rPr>
              <w:t xml:space="preserve"> to be consulted where </w:t>
            </w:r>
            <w:r w:rsidR="008B30F1">
              <w:rPr>
                <w:rFonts w:cs="Arial"/>
              </w:rPr>
              <w:t>w</w:t>
            </w:r>
            <w:r w:rsidR="008B30F1" w:rsidRPr="008B30F1">
              <w:rPr>
                <w:rFonts w:cs="Arial"/>
              </w:rPr>
              <w:t>orks are likely to interact with actual or potential animal breeding places</w:t>
            </w:r>
            <w:r w:rsidR="00DF6AEF">
              <w:rPr>
                <w:rFonts w:cs="Arial"/>
              </w:rPr>
              <w:t>.</w:t>
            </w:r>
          </w:p>
          <w:p w14:paraId="48336C89" w14:textId="77777777" w:rsidR="00380D19" w:rsidRDefault="00FD6A09" w:rsidP="00CB099D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A s</w:t>
            </w:r>
            <w:r w:rsidR="00DB76A7" w:rsidRPr="00DB76A7">
              <w:rPr>
                <w:rFonts w:cs="Arial"/>
              </w:rPr>
              <w:t xml:space="preserve">uitably </w:t>
            </w:r>
            <w:r w:rsidR="00DB76A7">
              <w:rPr>
                <w:rFonts w:cs="Arial"/>
              </w:rPr>
              <w:t>q</w:t>
            </w:r>
            <w:r w:rsidR="00DB76A7" w:rsidRPr="00DB76A7">
              <w:rPr>
                <w:rFonts w:cs="Arial"/>
              </w:rPr>
              <w:t xml:space="preserve">ualified and </w:t>
            </w:r>
            <w:r w:rsidR="00DB76A7">
              <w:rPr>
                <w:rFonts w:cs="Arial"/>
              </w:rPr>
              <w:t>e</w:t>
            </w:r>
            <w:r w:rsidR="00DB76A7" w:rsidRPr="00DB76A7">
              <w:rPr>
                <w:rFonts w:cs="Arial"/>
              </w:rPr>
              <w:t xml:space="preserve">xperienced </w:t>
            </w:r>
            <w:r w:rsidR="00DB76A7">
              <w:rPr>
                <w:rFonts w:cs="Arial"/>
              </w:rPr>
              <w:t>p</w:t>
            </w:r>
            <w:r w:rsidR="00DB76A7" w:rsidRPr="00DB76A7">
              <w:rPr>
                <w:rFonts w:cs="Arial"/>
              </w:rPr>
              <w:t xml:space="preserve">erson </w:t>
            </w:r>
            <w:r w:rsidR="000C4321">
              <w:rPr>
                <w:rFonts w:cs="Arial"/>
              </w:rPr>
              <w:t xml:space="preserve">(licenced spotter/catcher) </w:t>
            </w:r>
            <w:r w:rsidR="0095422F">
              <w:rPr>
                <w:rFonts w:cs="Arial"/>
              </w:rPr>
              <w:t>must</w:t>
            </w:r>
            <w:r w:rsidR="00DB76A7" w:rsidRPr="00DB76A7">
              <w:rPr>
                <w:rFonts w:cs="Arial"/>
              </w:rPr>
              <w:t xml:space="preserve"> be engaged</w:t>
            </w:r>
            <w:r w:rsidR="00DB76A7">
              <w:rPr>
                <w:rFonts w:cs="Arial"/>
              </w:rPr>
              <w:t xml:space="preserve"> </w:t>
            </w:r>
            <w:r w:rsidR="00914D1D">
              <w:rPr>
                <w:rFonts w:cs="Arial"/>
              </w:rPr>
              <w:t>if</w:t>
            </w:r>
            <w:r w:rsidR="00DB76A7">
              <w:rPr>
                <w:rFonts w:cs="Arial"/>
              </w:rPr>
              <w:t xml:space="preserve"> tamper</w:t>
            </w:r>
            <w:r w:rsidR="00914D1D">
              <w:rPr>
                <w:rFonts w:cs="Arial"/>
              </w:rPr>
              <w:t>ing</w:t>
            </w:r>
            <w:r w:rsidR="008B30F1">
              <w:rPr>
                <w:rFonts w:cs="Arial"/>
              </w:rPr>
              <w:t xml:space="preserve"> with breeding places (damage, destroy, mark, move or dig up)</w:t>
            </w:r>
            <w:r w:rsidR="00DF6AEF">
              <w:rPr>
                <w:rFonts w:cs="Arial"/>
              </w:rPr>
              <w:t>.</w:t>
            </w:r>
          </w:p>
          <w:p w14:paraId="77D78CAC" w14:textId="77777777" w:rsidR="00262E8F" w:rsidRDefault="00262E8F" w:rsidP="00CB099D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A high-risk species management program may be required where special least concern, endangered, threatened or near threatened species/animal breeding places are on the list and identified during a site visit. EMP update </w:t>
            </w:r>
            <w:r w:rsidR="0095422F">
              <w:rPr>
                <w:rFonts w:cs="Arial"/>
              </w:rPr>
              <w:t xml:space="preserve">will also be </w:t>
            </w:r>
            <w:r>
              <w:rPr>
                <w:rFonts w:cs="Arial"/>
              </w:rPr>
              <w:t>required.</w:t>
            </w:r>
          </w:p>
          <w:p w14:paraId="233C9893" w14:textId="77777777" w:rsidR="00DF6AEF" w:rsidRPr="00FD04C1" w:rsidRDefault="00DF6AEF" w:rsidP="00CB099D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Refer to the </w:t>
            </w:r>
            <w:r w:rsidR="00FD6A09">
              <w:rPr>
                <w:rFonts w:cs="Arial"/>
              </w:rPr>
              <w:t xml:space="preserve">Protected (Native) </w:t>
            </w:r>
            <w:r>
              <w:rPr>
                <w:rFonts w:cs="Arial"/>
              </w:rPr>
              <w:t>Animal Breeding Places and Species Management Program Procedure</w:t>
            </w:r>
          </w:p>
        </w:tc>
      </w:tr>
      <w:tr w:rsidR="00F87F2C" w14:paraId="586F3F30" w14:textId="77777777" w:rsidTr="749F9D88">
        <w:tc>
          <w:tcPr>
            <w:tcW w:w="2080" w:type="dxa"/>
          </w:tcPr>
          <w:p w14:paraId="6EBA61D2" w14:textId="77777777" w:rsidR="00F87F2C" w:rsidRDefault="008512AD" w:rsidP="0009748D">
            <w:pPr>
              <w:spacing w:after="60"/>
            </w:pPr>
            <w:r>
              <w:t>Habitat trees</w:t>
            </w:r>
          </w:p>
        </w:tc>
        <w:tc>
          <w:tcPr>
            <w:tcW w:w="3125" w:type="dxa"/>
          </w:tcPr>
          <w:p w14:paraId="7F479DA9" w14:textId="04AF47A2" w:rsidR="00F87F2C" w:rsidRDefault="00781A71" w:rsidP="0009748D">
            <w:pPr>
              <w:spacing w:after="60"/>
              <w:rPr>
                <w:i/>
                <w:iCs/>
              </w:rPr>
            </w:pPr>
            <w:r>
              <w:rPr>
                <w:i/>
                <w:iCs/>
              </w:rPr>
              <w:t>Refer to above comment regarding the habitat trees.</w:t>
            </w:r>
          </w:p>
        </w:tc>
        <w:tc>
          <w:tcPr>
            <w:tcW w:w="5133" w:type="dxa"/>
          </w:tcPr>
          <w:p w14:paraId="79785DA5" w14:textId="77777777" w:rsidR="00F87F2C" w:rsidRDefault="54BBCDB1" w:rsidP="0009748D">
            <w:pPr>
              <w:spacing w:after="60"/>
              <w:rPr>
                <w:rFonts w:cs="Arial"/>
              </w:rPr>
            </w:pPr>
            <w:r w:rsidRPr="749F9D88">
              <w:rPr>
                <w:rFonts w:cs="Arial"/>
              </w:rPr>
              <w:t xml:space="preserve">Discuss with project team to retain </w:t>
            </w:r>
            <w:r w:rsidR="6C7184A2" w:rsidRPr="749F9D88">
              <w:rPr>
                <w:rFonts w:cs="Arial"/>
              </w:rPr>
              <w:t>explore possibilities of modification to project to retain habitat trees</w:t>
            </w:r>
            <w:r w:rsidR="006371BE">
              <w:rPr>
                <w:rFonts w:cs="Arial"/>
              </w:rPr>
              <w:t>.</w:t>
            </w:r>
          </w:p>
          <w:p w14:paraId="19AD6985" w14:textId="77777777" w:rsidR="0095422F" w:rsidRDefault="6C7184A2" w:rsidP="0009748D">
            <w:pPr>
              <w:spacing w:after="60"/>
              <w:rPr>
                <w:rFonts w:cs="Arial"/>
              </w:rPr>
            </w:pPr>
            <w:r w:rsidRPr="749F9D88">
              <w:rPr>
                <w:rFonts w:cs="Arial"/>
              </w:rPr>
              <w:t xml:space="preserve">Exclusion barriers (mesh) to be erected around </w:t>
            </w:r>
            <w:r w:rsidR="0095422F">
              <w:rPr>
                <w:rFonts w:cs="Arial"/>
              </w:rPr>
              <w:t xml:space="preserve">significant </w:t>
            </w:r>
            <w:r w:rsidRPr="749F9D88">
              <w:rPr>
                <w:rFonts w:cs="Arial"/>
              </w:rPr>
              <w:t xml:space="preserve">vegetation that is to be retained. </w:t>
            </w:r>
          </w:p>
          <w:p w14:paraId="2CB5E06B" w14:textId="77777777" w:rsidR="008512AD" w:rsidRDefault="6C7184A2" w:rsidP="0009748D">
            <w:pPr>
              <w:spacing w:after="60"/>
              <w:rPr>
                <w:rFonts w:cs="Arial"/>
              </w:rPr>
            </w:pPr>
            <w:r w:rsidRPr="749F9D88">
              <w:rPr>
                <w:rFonts w:cs="Arial"/>
              </w:rPr>
              <w:t>Vehicles are not to be parked under driplines of vegetation that is to be retained</w:t>
            </w:r>
          </w:p>
        </w:tc>
      </w:tr>
      <w:tr w:rsidR="00DF6AEF" w14:paraId="3AE98EA7" w14:textId="77777777" w:rsidTr="749F9D88">
        <w:tc>
          <w:tcPr>
            <w:tcW w:w="2080" w:type="dxa"/>
          </w:tcPr>
          <w:p w14:paraId="3ED7F7DE" w14:textId="77777777" w:rsidR="00DF6AEF" w:rsidRDefault="00DF6AEF" w:rsidP="0009748D">
            <w:pPr>
              <w:spacing w:after="60"/>
            </w:pPr>
            <w:r>
              <w:t>Protected plant</w:t>
            </w:r>
            <w:r w:rsidR="00FD6A09">
              <w:t>s</w:t>
            </w:r>
          </w:p>
        </w:tc>
        <w:tc>
          <w:tcPr>
            <w:tcW w:w="3125" w:type="dxa"/>
          </w:tcPr>
          <w:p w14:paraId="7E4CDAE8" w14:textId="78D61D17" w:rsidR="00DF6AEF" w:rsidRDefault="00781A71" w:rsidP="0009748D">
            <w:pPr>
              <w:spacing w:after="60"/>
              <w:rPr>
                <w:i/>
                <w:iCs/>
              </w:rPr>
            </w:pPr>
            <w:r>
              <w:rPr>
                <w:rFonts w:cs="Arial"/>
                <w:i/>
                <w:iCs/>
              </w:rPr>
              <w:t>No protected plants identified within the disturbance area.</w:t>
            </w:r>
            <w:r w:rsidR="002C5FBD">
              <w:rPr>
                <w:rFonts w:cs="Arial"/>
                <w:i/>
                <w:iCs/>
              </w:rPr>
              <w:t>.</w:t>
            </w:r>
          </w:p>
        </w:tc>
        <w:tc>
          <w:tcPr>
            <w:tcW w:w="5133" w:type="dxa"/>
          </w:tcPr>
          <w:p w14:paraId="6576FF9F" w14:textId="77777777" w:rsidR="00DF6AEF" w:rsidRDefault="002C5FBD" w:rsidP="0009748D">
            <w:pPr>
              <w:spacing w:after="60"/>
              <w:rPr>
                <w:rFonts w:cs="Arial"/>
              </w:rPr>
            </w:pPr>
            <w:r>
              <w:rPr>
                <w:rFonts w:cs="Arial"/>
              </w:rPr>
              <w:t xml:space="preserve">If these species are present, requirements exist. Refer to DES-EM-32-007 </w:t>
            </w:r>
            <w:r>
              <w:t>Requirements for Clearing</w:t>
            </w:r>
            <w:r w:rsidRPr="00FA3C34">
              <w:t xml:space="preserve"> Protected (Native) Plants under the </w:t>
            </w:r>
            <w:r w:rsidRPr="00FA3C34">
              <w:rPr>
                <w:i/>
                <w:iCs/>
              </w:rPr>
              <w:t xml:space="preserve">Nature Conservation Act 1992 </w:t>
            </w:r>
            <w:r w:rsidRPr="00FA3C34">
              <w:t>Work Instruction</w:t>
            </w:r>
            <w:r>
              <w:rPr>
                <w:rFonts w:cs="Arial"/>
              </w:rPr>
              <w:t xml:space="preserve"> </w:t>
            </w:r>
            <w:r w:rsidR="00DF6AEF">
              <w:rPr>
                <w:rFonts w:cs="Arial"/>
              </w:rPr>
              <w:t xml:space="preserve">Contact </w:t>
            </w:r>
            <w:r w:rsidR="0095422F">
              <w:rPr>
                <w:rFonts w:cs="Arial"/>
              </w:rPr>
              <w:t xml:space="preserve">the </w:t>
            </w:r>
            <w:r w:rsidR="00931A64">
              <w:rPr>
                <w:rFonts w:cs="Arial"/>
              </w:rPr>
              <w:t>ES Team</w:t>
            </w:r>
            <w:r w:rsidR="00DF6AEF">
              <w:rPr>
                <w:rFonts w:cs="Arial"/>
              </w:rPr>
              <w:t xml:space="preserve"> for assistance. </w:t>
            </w:r>
          </w:p>
          <w:p w14:paraId="21397505" w14:textId="77777777" w:rsidR="00DF6AEF" w:rsidRDefault="00DF6AEF" w:rsidP="0009748D">
            <w:pPr>
              <w:spacing w:after="60"/>
              <w:rPr>
                <w:rFonts w:cs="Arial"/>
              </w:rPr>
            </w:pPr>
            <w:r>
              <w:rPr>
                <w:rFonts w:cs="Arial"/>
              </w:rPr>
              <w:t>Mapped high risk trigger areas will already require a flora survey and clearing permit.</w:t>
            </w:r>
          </w:p>
          <w:p w14:paraId="344AF6C4" w14:textId="77777777" w:rsidR="00920432" w:rsidRPr="749F9D88" w:rsidRDefault="00920432" w:rsidP="0009748D">
            <w:pPr>
              <w:spacing w:after="60"/>
              <w:rPr>
                <w:rFonts w:cs="Arial"/>
              </w:rPr>
            </w:pPr>
            <w:r>
              <w:rPr>
                <w:rFonts w:cs="Arial"/>
              </w:rPr>
              <w:t>Allow several months for survey and approvals</w:t>
            </w:r>
          </w:p>
        </w:tc>
      </w:tr>
    </w:tbl>
    <w:p w14:paraId="2D126127" w14:textId="77777777" w:rsidR="00A95FCC" w:rsidDel="008512AD" w:rsidRDefault="5261BF98" w:rsidP="00D60C4D">
      <w:pPr>
        <w:pStyle w:val="Heading2"/>
      </w:pPr>
      <w:r>
        <w:t>Biosecurity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7"/>
        <w:gridCol w:w="3150"/>
        <w:gridCol w:w="5121"/>
      </w:tblGrid>
      <w:tr w:rsidR="003B46A7" w:rsidDel="008512AD" w14:paraId="3A4598AB" w14:textId="77777777" w:rsidTr="00F43F74">
        <w:trPr>
          <w:trHeight w:val="300"/>
          <w:tblHeader/>
        </w:trPr>
        <w:tc>
          <w:tcPr>
            <w:tcW w:w="2067" w:type="dxa"/>
            <w:shd w:val="clear" w:color="auto" w:fill="124679"/>
          </w:tcPr>
          <w:p w14:paraId="3525EFC2" w14:textId="77777777" w:rsidR="003B46A7" w:rsidRPr="00B73CE3" w:rsidDel="008512AD" w:rsidRDefault="009B71D8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 w:rsidRPr="749F9D88">
              <w:rPr>
                <w:rFonts w:cs="Arial"/>
                <w:b/>
                <w:bCs/>
                <w:color w:val="FFFFFF" w:themeColor="background1"/>
              </w:rPr>
              <w:t>Identify</w:t>
            </w:r>
          </w:p>
        </w:tc>
        <w:tc>
          <w:tcPr>
            <w:tcW w:w="3150" w:type="dxa"/>
            <w:shd w:val="clear" w:color="auto" w:fill="124679"/>
          </w:tcPr>
          <w:p w14:paraId="0B6BB01C" w14:textId="77777777" w:rsidR="003B46A7" w:rsidRPr="00B73CE3" w:rsidDel="008512AD" w:rsidRDefault="27E26DF4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 w:rsidRPr="749F9D88">
              <w:rPr>
                <w:rFonts w:cs="Arial"/>
                <w:b/>
                <w:bCs/>
                <w:color w:val="FFFFFF" w:themeColor="background1"/>
              </w:rPr>
              <w:t>Details</w:t>
            </w:r>
          </w:p>
        </w:tc>
        <w:tc>
          <w:tcPr>
            <w:tcW w:w="5121" w:type="dxa"/>
            <w:shd w:val="clear" w:color="auto" w:fill="124679"/>
          </w:tcPr>
          <w:p w14:paraId="3D4FD25A" w14:textId="77777777" w:rsidR="003B46A7" w:rsidRPr="00B73CE3" w:rsidDel="008512AD" w:rsidRDefault="18A8BECF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 w:rsidRPr="749F9D88">
              <w:rPr>
                <w:rFonts w:cs="Arial"/>
                <w:b/>
                <w:bCs/>
                <w:color w:val="FFFFFF" w:themeColor="background1"/>
              </w:rPr>
              <w:t>S</w:t>
            </w:r>
            <w:r w:rsidR="27E26DF4" w:rsidRPr="749F9D88">
              <w:rPr>
                <w:rFonts w:cs="Arial"/>
                <w:b/>
                <w:bCs/>
                <w:color w:val="FFFFFF" w:themeColor="background1"/>
              </w:rPr>
              <w:t>ource</w:t>
            </w:r>
            <w:r w:rsidRPr="749F9D88">
              <w:rPr>
                <w:rFonts w:cs="Arial"/>
                <w:b/>
                <w:bCs/>
                <w:color w:val="FFFFFF" w:themeColor="background1"/>
              </w:rPr>
              <w:t>, purpose/follow up</w:t>
            </w:r>
          </w:p>
        </w:tc>
      </w:tr>
      <w:tr w:rsidR="003B46A7" w:rsidDel="008512AD" w14:paraId="2C6B27CD" w14:textId="77777777" w:rsidTr="00F43F74">
        <w:trPr>
          <w:trHeight w:val="300"/>
        </w:trPr>
        <w:tc>
          <w:tcPr>
            <w:tcW w:w="2067" w:type="dxa"/>
          </w:tcPr>
          <w:p w14:paraId="1AFEA706" w14:textId="77777777" w:rsidR="003B46A7" w:rsidRPr="00A34F06" w:rsidDel="008512AD" w:rsidRDefault="27E26DF4" w:rsidP="00CB099D">
            <w:pPr>
              <w:spacing w:before="60" w:after="60"/>
              <w:rPr>
                <w:rFonts w:cs="Arial"/>
              </w:rPr>
            </w:pPr>
            <w:r>
              <w:t xml:space="preserve">Evidence of </w:t>
            </w:r>
            <w:r w:rsidR="244D3740">
              <w:t>prohibited</w:t>
            </w:r>
            <w:r>
              <w:t xml:space="preserve"> or restricted weeds</w:t>
            </w:r>
            <w:r w:rsidR="00BD6CD8">
              <w:t xml:space="preserve"> or pests</w:t>
            </w:r>
          </w:p>
        </w:tc>
        <w:tc>
          <w:tcPr>
            <w:tcW w:w="3150" w:type="dxa"/>
          </w:tcPr>
          <w:p w14:paraId="2C96840A" w14:textId="77777777" w:rsidR="003B46A7" w:rsidRDefault="00781A71" w:rsidP="749F9D88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Mother of millions</w:t>
            </w:r>
          </w:p>
          <w:p w14:paraId="63794B53" w14:textId="77777777" w:rsidR="00781A71" w:rsidRDefault="00781A71" w:rsidP="749F9D88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Harrisia cactus</w:t>
            </w:r>
          </w:p>
          <w:p w14:paraId="365A4EEC" w14:textId="226CEF0B" w:rsidR="00781A71" w:rsidRPr="00A83E57" w:rsidDel="008512AD" w:rsidRDefault="00781A71" w:rsidP="749F9D88">
            <w:pPr>
              <w:spacing w:before="60" w:after="60"/>
              <w:rPr>
                <w:rFonts w:cs="Arial"/>
                <w:i/>
                <w:iCs/>
              </w:rPr>
            </w:pPr>
          </w:p>
        </w:tc>
        <w:tc>
          <w:tcPr>
            <w:tcW w:w="5121" w:type="dxa"/>
          </w:tcPr>
          <w:p w14:paraId="419280FC" w14:textId="77777777" w:rsidR="00380D19" w:rsidRPr="00FD04C1" w:rsidDel="008512AD" w:rsidRDefault="18A8BECF" w:rsidP="00CB099D">
            <w:pPr>
              <w:spacing w:before="60" w:after="60"/>
              <w:rPr>
                <w:rFonts w:cs="Arial"/>
              </w:rPr>
            </w:pPr>
            <w:r w:rsidRPr="749F9D88">
              <w:rPr>
                <w:rFonts w:cs="Arial"/>
              </w:rPr>
              <w:t xml:space="preserve">Contact Land Protection Officers for management advice prior to </w:t>
            </w:r>
            <w:r w:rsidR="0B18B499" w:rsidRPr="749F9D88">
              <w:rPr>
                <w:rFonts w:cs="Arial"/>
              </w:rPr>
              <w:t xml:space="preserve">commencing </w:t>
            </w:r>
            <w:r w:rsidRPr="749F9D88">
              <w:rPr>
                <w:rFonts w:cs="Arial"/>
              </w:rPr>
              <w:t>works</w:t>
            </w:r>
          </w:p>
        </w:tc>
      </w:tr>
    </w:tbl>
    <w:p w14:paraId="25E2BEAA" w14:textId="77777777" w:rsidR="00A95FCC" w:rsidRDefault="5261BF98" w:rsidP="00D60C4D">
      <w:pPr>
        <w:pStyle w:val="Heading2"/>
      </w:pPr>
      <w:r>
        <w:lastRenderedPageBreak/>
        <w:t>Erosion and sediment</w:t>
      </w:r>
      <w:r w:rsidR="76F821A6">
        <w:t>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7"/>
        <w:gridCol w:w="3348"/>
        <w:gridCol w:w="5133"/>
      </w:tblGrid>
      <w:tr w:rsidR="003B46A7" w14:paraId="11EB31A8" w14:textId="77777777" w:rsidTr="00F43F74">
        <w:trPr>
          <w:tblHeader/>
        </w:trPr>
        <w:tc>
          <w:tcPr>
            <w:tcW w:w="1857" w:type="dxa"/>
            <w:shd w:val="clear" w:color="auto" w:fill="124679"/>
          </w:tcPr>
          <w:p w14:paraId="06B93569" w14:textId="77777777" w:rsidR="003B46A7" w:rsidRPr="00B73CE3" w:rsidRDefault="00057397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Identify</w:t>
            </w:r>
          </w:p>
        </w:tc>
        <w:tc>
          <w:tcPr>
            <w:tcW w:w="3348" w:type="dxa"/>
            <w:shd w:val="clear" w:color="auto" w:fill="124679"/>
          </w:tcPr>
          <w:p w14:paraId="0A42B2B9" w14:textId="77777777" w:rsidR="003B46A7" w:rsidRPr="00B73CE3" w:rsidRDefault="003B46A7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Details</w:t>
            </w:r>
          </w:p>
        </w:tc>
        <w:tc>
          <w:tcPr>
            <w:tcW w:w="5133" w:type="dxa"/>
            <w:shd w:val="clear" w:color="auto" w:fill="124679"/>
          </w:tcPr>
          <w:p w14:paraId="3BCF11D0" w14:textId="77777777" w:rsidR="003B46A7" w:rsidRPr="00B73CE3" w:rsidRDefault="00DC464B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Source, purpose/follow up</w:t>
            </w:r>
          </w:p>
        </w:tc>
      </w:tr>
      <w:tr w:rsidR="003B46A7" w14:paraId="2AAC57A0" w14:textId="77777777" w:rsidTr="00F43F74">
        <w:tc>
          <w:tcPr>
            <w:tcW w:w="1857" w:type="dxa"/>
          </w:tcPr>
          <w:p w14:paraId="06DCAC63" w14:textId="77777777" w:rsidR="003B46A7" w:rsidRPr="00A34F06" w:rsidRDefault="00057397" w:rsidP="00CB099D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Erosion areas</w:t>
            </w:r>
          </w:p>
        </w:tc>
        <w:tc>
          <w:tcPr>
            <w:tcW w:w="3348" w:type="dxa"/>
          </w:tcPr>
          <w:p w14:paraId="351EA093" w14:textId="77777777" w:rsidR="003B46A7" w:rsidRDefault="00781A71" w:rsidP="749F9D88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Low risk erosion potential.</w:t>
            </w:r>
          </w:p>
          <w:p w14:paraId="2D0F8D96" w14:textId="50D3107F" w:rsidR="00781A71" w:rsidRPr="00A83E57" w:rsidRDefault="00781A71" w:rsidP="749F9D88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Use of core logs and silt fences to be used where appropriate.</w:t>
            </w:r>
          </w:p>
        </w:tc>
        <w:tc>
          <w:tcPr>
            <w:tcW w:w="5133" w:type="dxa"/>
          </w:tcPr>
          <w:p w14:paraId="48B77C19" w14:textId="77777777" w:rsidR="003B46A7" w:rsidRDefault="00DC464B" w:rsidP="00CB099D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Visual evidence of erosion/rill</w:t>
            </w:r>
            <w:r w:rsidR="003C4D4F">
              <w:rPr>
                <w:rFonts w:cs="Arial"/>
              </w:rPr>
              <w:t>s</w:t>
            </w:r>
            <w:r>
              <w:rPr>
                <w:rFonts w:cs="Arial"/>
              </w:rPr>
              <w:t xml:space="preserve"> or potential problem areas</w:t>
            </w:r>
            <w:r w:rsidR="002D520B">
              <w:rPr>
                <w:rFonts w:cs="Arial"/>
              </w:rPr>
              <w:t>.</w:t>
            </w:r>
          </w:p>
          <w:p w14:paraId="4220A54C" w14:textId="77777777" w:rsidR="00DC464B" w:rsidRPr="00FD04C1" w:rsidRDefault="7FBF7B3B" w:rsidP="749F9D88">
            <w:pPr>
              <w:spacing w:before="60" w:after="60"/>
              <w:rPr>
                <w:rFonts w:cs="Arial"/>
              </w:rPr>
            </w:pPr>
            <w:r w:rsidRPr="749F9D88">
              <w:rPr>
                <w:rFonts w:cs="Arial"/>
              </w:rPr>
              <w:t>For erosion and sediment control considerations</w:t>
            </w:r>
            <w:r w:rsidR="60DB63D3" w:rsidRPr="749F9D88">
              <w:rPr>
                <w:rFonts w:cs="Arial"/>
              </w:rPr>
              <w:t xml:space="preserve"> and </w:t>
            </w:r>
            <w:r w:rsidR="67B63E4A" w:rsidRPr="749F9D88">
              <w:rPr>
                <w:rFonts w:cs="Arial"/>
              </w:rPr>
              <w:t xml:space="preserve">site-specific </w:t>
            </w:r>
            <w:r w:rsidR="002D520B">
              <w:rPr>
                <w:rFonts w:cs="Arial"/>
              </w:rPr>
              <w:t xml:space="preserve">information, refer to the </w:t>
            </w:r>
            <w:r w:rsidR="60DB63D3" w:rsidRPr="749F9D88">
              <w:rPr>
                <w:rFonts w:cs="Arial"/>
              </w:rPr>
              <w:t>E</w:t>
            </w:r>
            <w:r w:rsidR="002D520B">
              <w:rPr>
                <w:rFonts w:cs="Arial"/>
              </w:rPr>
              <w:t>rosion and Sediment Control Plan.</w:t>
            </w:r>
          </w:p>
          <w:p w14:paraId="797222C2" w14:textId="77777777" w:rsidR="00DC464B" w:rsidRPr="00FD04C1" w:rsidRDefault="49B83016" w:rsidP="749F9D88">
            <w:pPr>
              <w:spacing w:before="60" w:after="60"/>
              <w:rPr>
                <w:rFonts w:cs="Arial"/>
              </w:rPr>
            </w:pPr>
            <w:r w:rsidRPr="749F9D88">
              <w:rPr>
                <w:rFonts w:cs="Arial"/>
              </w:rPr>
              <w:t xml:space="preserve">Discuss with </w:t>
            </w:r>
            <w:r w:rsidR="00931A64">
              <w:rPr>
                <w:rFonts w:cs="Arial"/>
              </w:rPr>
              <w:t>ES Team</w:t>
            </w:r>
            <w:r w:rsidR="00931A64" w:rsidRPr="749F9D88">
              <w:rPr>
                <w:rFonts w:cs="Arial"/>
              </w:rPr>
              <w:t xml:space="preserve"> </w:t>
            </w:r>
            <w:r w:rsidRPr="749F9D88">
              <w:rPr>
                <w:rFonts w:cs="Arial"/>
              </w:rPr>
              <w:t>if severe erosion is present</w:t>
            </w:r>
          </w:p>
        </w:tc>
      </w:tr>
    </w:tbl>
    <w:p w14:paraId="30AA6560" w14:textId="77777777" w:rsidR="00A95FCC" w:rsidRDefault="5261BF98" w:rsidP="00D60C4D">
      <w:pPr>
        <w:pStyle w:val="Heading2"/>
      </w:pPr>
      <w:r>
        <w:t>Contamination</w:t>
      </w:r>
      <w:r w:rsidR="0A708867">
        <w:t xml:space="preserve"> and waste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3"/>
        <w:gridCol w:w="3327"/>
        <w:gridCol w:w="5098"/>
      </w:tblGrid>
      <w:tr w:rsidR="00380D19" w14:paraId="2012981F" w14:textId="77777777" w:rsidTr="000C0404">
        <w:trPr>
          <w:tblHeader/>
        </w:trPr>
        <w:tc>
          <w:tcPr>
            <w:tcW w:w="1913" w:type="dxa"/>
            <w:shd w:val="clear" w:color="auto" w:fill="124679"/>
          </w:tcPr>
          <w:p w14:paraId="13FFDBF6" w14:textId="77777777" w:rsidR="00380D19" w:rsidRPr="00B73CE3" w:rsidRDefault="00380D19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Identify</w:t>
            </w:r>
          </w:p>
        </w:tc>
        <w:tc>
          <w:tcPr>
            <w:tcW w:w="3327" w:type="dxa"/>
            <w:shd w:val="clear" w:color="auto" w:fill="124679"/>
          </w:tcPr>
          <w:p w14:paraId="59A615CD" w14:textId="77777777" w:rsidR="00380D19" w:rsidRPr="00B73CE3" w:rsidRDefault="00380D19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Details</w:t>
            </w:r>
          </w:p>
        </w:tc>
        <w:tc>
          <w:tcPr>
            <w:tcW w:w="5098" w:type="dxa"/>
            <w:shd w:val="clear" w:color="auto" w:fill="124679"/>
          </w:tcPr>
          <w:p w14:paraId="539F4478" w14:textId="77777777" w:rsidR="00380D19" w:rsidRPr="00B73CE3" w:rsidRDefault="00380D19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Source, purpose/follow up</w:t>
            </w:r>
          </w:p>
        </w:tc>
      </w:tr>
      <w:tr w:rsidR="00FA033C" w14:paraId="322FEE81" w14:textId="77777777" w:rsidTr="000C0404">
        <w:tc>
          <w:tcPr>
            <w:tcW w:w="1913" w:type="dxa"/>
          </w:tcPr>
          <w:p w14:paraId="04629FA7" w14:textId="77777777" w:rsidR="00FA033C" w:rsidRDefault="00FA033C" w:rsidP="00760A56">
            <w:pPr>
              <w:spacing w:before="60" w:after="60"/>
            </w:pPr>
            <w:r>
              <w:t>Waste produced from the site</w:t>
            </w:r>
          </w:p>
        </w:tc>
        <w:tc>
          <w:tcPr>
            <w:tcW w:w="3327" w:type="dxa"/>
          </w:tcPr>
          <w:p w14:paraId="56937A98" w14:textId="7ABEA73F" w:rsidR="00683257" w:rsidRPr="00FA033C" w:rsidRDefault="00781A71" w:rsidP="00760A56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Spoil, concrete, concrete washout residuals.</w:t>
            </w:r>
          </w:p>
        </w:tc>
        <w:tc>
          <w:tcPr>
            <w:tcW w:w="5098" w:type="dxa"/>
          </w:tcPr>
          <w:p w14:paraId="72D30A82" w14:textId="77777777" w:rsidR="00FA033C" w:rsidRDefault="00FA033C" w:rsidP="00760A56">
            <w:pPr>
              <w:spacing w:before="60" w:after="60"/>
            </w:pPr>
            <w:r>
              <w:t>Contact Waste Services for disposal advice</w:t>
            </w:r>
            <w:r w:rsidR="002D520B">
              <w:t>.</w:t>
            </w:r>
          </w:p>
          <w:p w14:paraId="25470FA5" w14:textId="77777777" w:rsidR="004249FA" w:rsidRDefault="00FA033C" w:rsidP="00760A56">
            <w:pPr>
              <w:spacing w:before="60" w:after="60"/>
            </w:pPr>
            <w:r>
              <w:t>Discuss potential reuse of materials with Infrastructure</w:t>
            </w:r>
            <w:r w:rsidR="00760A56">
              <w:t xml:space="preserve"> Services</w:t>
            </w:r>
          </w:p>
        </w:tc>
      </w:tr>
    </w:tbl>
    <w:p w14:paraId="73DDA23A" w14:textId="77777777" w:rsidR="00256545" w:rsidRDefault="00256545" w:rsidP="00256545">
      <w:pPr>
        <w:pStyle w:val="Heading2"/>
      </w:pPr>
      <w:r>
        <w:t>Sourcing of construction materials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3"/>
        <w:gridCol w:w="3469"/>
        <w:gridCol w:w="4956"/>
      </w:tblGrid>
      <w:tr w:rsidR="00256545" w:rsidDel="008512AD" w14:paraId="4996D85D" w14:textId="77777777" w:rsidTr="00785FFB">
        <w:trPr>
          <w:trHeight w:val="300"/>
          <w:tblHeader/>
        </w:trPr>
        <w:tc>
          <w:tcPr>
            <w:tcW w:w="1913" w:type="dxa"/>
            <w:shd w:val="clear" w:color="auto" w:fill="124679"/>
          </w:tcPr>
          <w:p w14:paraId="18A58355" w14:textId="77777777" w:rsidR="00256545" w:rsidRPr="00B73CE3" w:rsidDel="008512AD" w:rsidRDefault="00256545" w:rsidP="00785FF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 w:rsidRPr="749F9D88">
              <w:rPr>
                <w:rFonts w:cs="Arial"/>
                <w:b/>
                <w:bCs/>
                <w:color w:val="FFFFFF" w:themeColor="background1"/>
              </w:rPr>
              <w:t>Identify</w:t>
            </w:r>
          </w:p>
        </w:tc>
        <w:tc>
          <w:tcPr>
            <w:tcW w:w="3469" w:type="dxa"/>
            <w:shd w:val="clear" w:color="auto" w:fill="124679"/>
          </w:tcPr>
          <w:p w14:paraId="20AC1BE3" w14:textId="77777777" w:rsidR="00256545" w:rsidRPr="00B73CE3" w:rsidDel="008512AD" w:rsidRDefault="00256545" w:rsidP="00785FF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 w:rsidRPr="749F9D88">
              <w:rPr>
                <w:rFonts w:cs="Arial"/>
                <w:b/>
                <w:bCs/>
                <w:color w:val="FFFFFF" w:themeColor="background1"/>
              </w:rPr>
              <w:t>Details</w:t>
            </w:r>
          </w:p>
        </w:tc>
        <w:tc>
          <w:tcPr>
            <w:tcW w:w="4956" w:type="dxa"/>
            <w:shd w:val="clear" w:color="auto" w:fill="124679"/>
          </w:tcPr>
          <w:p w14:paraId="05B69C4D" w14:textId="77777777" w:rsidR="00256545" w:rsidRPr="00B73CE3" w:rsidDel="008512AD" w:rsidRDefault="00256545" w:rsidP="00785FF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 w:rsidRPr="749F9D88">
              <w:rPr>
                <w:rFonts w:cs="Arial"/>
                <w:b/>
                <w:bCs/>
                <w:color w:val="FFFFFF" w:themeColor="background1"/>
              </w:rPr>
              <w:t>Source, purpose/follow up</w:t>
            </w:r>
          </w:p>
        </w:tc>
      </w:tr>
      <w:tr w:rsidR="00256545" w:rsidDel="008512AD" w14:paraId="47812142" w14:textId="77777777" w:rsidTr="00785FFB">
        <w:trPr>
          <w:trHeight w:val="300"/>
        </w:trPr>
        <w:tc>
          <w:tcPr>
            <w:tcW w:w="1913" w:type="dxa"/>
          </w:tcPr>
          <w:p w14:paraId="3AF74FF0" w14:textId="77777777" w:rsidR="00256545" w:rsidRPr="00A34F06" w:rsidDel="008512AD" w:rsidRDefault="00256545" w:rsidP="00785FFB">
            <w:pPr>
              <w:spacing w:before="60" w:after="60"/>
              <w:rPr>
                <w:rFonts w:cs="Arial"/>
              </w:rPr>
            </w:pPr>
            <w:r>
              <w:t>Water take point</w:t>
            </w:r>
          </w:p>
        </w:tc>
        <w:tc>
          <w:tcPr>
            <w:tcW w:w="3469" w:type="dxa"/>
          </w:tcPr>
          <w:p w14:paraId="0A53349E" w14:textId="149F82E3" w:rsidR="00256545" w:rsidRPr="00A83E57" w:rsidDel="008512AD" w:rsidRDefault="00781A71" w:rsidP="00785FFB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Biloela standpipe.</w:t>
            </w:r>
          </w:p>
        </w:tc>
        <w:tc>
          <w:tcPr>
            <w:tcW w:w="4956" w:type="dxa"/>
          </w:tcPr>
          <w:p w14:paraId="35165A74" w14:textId="77777777" w:rsidR="00256545" w:rsidRDefault="00256545" w:rsidP="0025654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Ensure compliance with DRDMW </w:t>
            </w:r>
            <w:hyperlink r:id="rId39" w:history="1">
              <w:r w:rsidRPr="00074FFE">
                <w:rPr>
                  <w:rStyle w:val="Hyperlink"/>
                  <w:rFonts w:cs="Arial"/>
                </w:rPr>
                <w:t>Exemption requirements for constructing authorities for the take of water without a water entitlement</w:t>
              </w:r>
            </w:hyperlink>
            <w:r w:rsidRPr="00F14164">
              <w:rPr>
                <w:rFonts w:cs="Arial"/>
              </w:rPr>
              <w:t xml:space="preserve"> (OSW/2020/5467)</w:t>
            </w:r>
            <w:r>
              <w:rPr>
                <w:rFonts w:cs="Arial"/>
              </w:rPr>
              <w:t xml:space="preserve"> – 25% of depth available for take.</w:t>
            </w:r>
          </w:p>
          <w:p w14:paraId="3598F1CD" w14:textId="77777777" w:rsidR="00256545" w:rsidRPr="00FD04C1" w:rsidDel="008512AD" w:rsidRDefault="00256545" w:rsidP="00256545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If a new water take point is proposed, notification to D</w:t>
            </w:r>
            <w:r w:rsidR="00920432">
              <w:rPr>
                <w:rFonts w:cs="Arial"/>
              </w:rPr>
              <w:t>LGWV</w:t>
            </w:r>
            <w:r>
              <w:rPr>
                <w:rFonts w:cs="Arial"/>
              </w:rPr>
              <w:t xml:space="preserve"> required no less than 10 </w:t>
            </w:r>
            <w:r w:rsidR="00920432">
              <w:rPr>
                <w:rFonts w:cs="Arial"/>
              </w:rPr>
              <w:t xml:space="preserve">business </w:t>
            </w:r>
            <w:r>
              <w:rPr>
                <w:rFonts w:cs="Arial"/>
              </w:rPr>
              <w:t>days prior to take</w:t>
            </w:r>
          </w:p>
        </w:tc>
      </w:tr>
    </w:tbl>
    <w:p w14:paraId="3FE5CE5F" w14:textId="77777777" w:rsidR="00A95FCC" w:rsidRDefault="5261BF98" w:rsidP="00D60C4D">
      <w:pPr>
        <w:pStyle w:val="Heading2"/>
      </w:pPr>
      <w:r>
        <w:t>Suitable locations for stockpiles</w:t>
      </w:r>
      <w:r w:rsidR="4D2CDE71">
        <w:t xml:space="preserve">, </w:t>
      </w:r>
      <w:r>
        <w:t>parking</w:t>
      </w:r>
      <w:r w:rsidR="4D2CDE71">
        <w:t>, storage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3"/>
        <w:gridCol w:w="3327"/>
        <w:gridCol w:w="5098"/>
      </w:tblGrid>
      <w:tr w:rsidR="00DC0634" w14:paraId="55AD3D60" w14:textId="77777777" w:rsidTr="009D70C1">
        <w:trPr>
          <w:tblHeader/>
        </w:trPr>
        <w:tc>
          <w:tcPr>
            <w:tcW w:w="1913" w:type="dxa"/>
            <w:shd w:val="clear" w:color="auto" w:fill="124679"/>
          </w:tcPr>
          <w:p w14:paraId="6E2AF3D7" w14:textId="77777777" w:rsidR="00DC0634" w:rsidRPr="00B73CE3" w:rsidRDefault="00DC0634" w:rsidP="009D70C1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Identify</w:t>
            </w:r>
          </w:p>
        </w:tc>
        <w:tc>
          <w:tcPr>
            <w:tcW w:w="3327" w:type="dxa"/>
            <w:shd w:val="clear" w:color="auto" w:fill="124679"/>
          </w:tcPr>
          <w:p w14:paraId="00D97D70" w14:textId="77777777" w:rsidR="00DC0634" w:rsidRPr="00B73CE3" w:rsidRDefault="00DC0634" w:rsidP="009D70C1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Details</w:t>
            </w:r>
          </w:p>
        </w:tc>
        <w:tc>
          <w:tcPr>
            <w:tcW w:w="5098" w:type="dxa"/>
            <w:shd w:val="clear" w:color="auto" w:fill="124679"/>
          </w:tcPr>
          <w:p w14:paraId="32ADEEC1" w14:textId="77777777" w:rsidR="00DC0634" w:rsidRPr="00B73CE3" w:rsidRDefault="00DC0634" w:rsidP="009D70C1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Source, purpose/follow up</w:t>
            </w:r>
          </w:p>
        </w:tc>
      </w:tr>
      <w:tr w:rsidR="00DC0634" w14:paraId="3549E85C" w14:textId="77777777" w:rsidTr="009D70C1">
        <w:tc>
          <w:tcPr>
            <w:tcW w:w="1913" w:type="dxa"/>
          </w:tcPr>
          <w:p w14:paraId="72187A5B" w14:textId="77777777" w:rsidR="00DC0634" w:rsidRDefault="00DC0634" w:rsidP="009D70C1">
            <w:pPr>
              <w:spacing w:before="60" w:after="60"/>
            </w:pPr>
            <w:r>
              <w:t>Material stockpiles, chemical storage areas etc. within 50m of a watercourse</w:t>
            </w:r>
          </w:p>
        </w:tc>
        <w:tc>
          <w:tcPr>
            <w:tcW w:w="3327" w:type="dxa"/>
          </w:tcPr>
          <w:p w14:paraId="1165E960" w14:textId="01D75C23" w:rsidR="00DC0634" w:rsidRPr="00FA033C" w:rsidRDefault="00D46404" w:rsidP="009D70C1">
            <w:pPr>
              <w:spacing w:before="60" w:after="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Limited information.</w:t>
            </w:r>
          </w:p>
        </w:tc>
        <w:tc>
          <w:tcPr>
            <w:tcW w:w="5098" w:type="dxa"/>
          </w:tcPr>
          <w:p w14:paraId="0DB6B4FC" w14:textId="77777777" w:rsidR="00DC0634" w:rsidRDefault="00DC0634" w:rsidP="009D70C1">
            <w:pPr>
              <w:spacing w:before="60" w:after="60"/>
            </w:pPr>
            <w:r>
              <w:t>ES Team to discuss adequate environmental protection measures with Project Coordinator/Supervisor</w:t>
            </w:r>
          </w:p>
        </w:tc>
      </w:tr>
    </w:tbl>
    <w:p w14:paraId="6F63EFD4" w14:textId="77777777" w:rsidR="00DC0634" w:rsidRDefault="00DC0634" w:rsidP="00DC0634"/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6799"/>
        <w:gridCol w:w="3544"/>
      </w:tblGrid>
      <w:tr w:rsidR="00F14164" w14:paraId="68582825" w14:textId="77777777" w:rsidTr="00F14164">
        <w:trPr>
          <w:trHeight w:val="300"/>
          <w:tblHeader/>
        </w:trPr>
        <w:tc>
          <w:tcPr>
            <w:tcW w:w="6799" w:type="dxa"/>
            <w:shd w:val="clear" w:color="auto" w:fill="124679"/>
          </w:tcPr>
          <w:p w14:paraId="67F4931F" w14:textId="77777777" w:rsidR="00F14164" w:rsidRPr="00A34F06" w:rsidRDefault="00F14164" w:rsidP="00A25D3B">
            <w:pPr>
              <w:spacing w:before="120" w:after="12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Site set up</w:t>
            </w:r>
            <w:r w:rsidRPr="00A34F06">
              <w:rPr>
                <w:rFonts w:cs="Arial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3544" w:type="dxa"/>
            <w:shd w:val="clear" w:color="auto" w:fill="124679"/>
          </w:tcPr>
          <w:p w14:paraId="2CBCF6E3" w14:textId="77777777" w:rsidR="00F14164" w:rsidRDefault="00F14164" w:rsidP="00A25D3B">
            <w:pPr>
              <w:spacing w:before="120" w:after="120"/>
              <w:rPr>
                <w:rFonts w:cs="Arial"/>
                <w:b/>
                <w:bCs/>
                <w:color w:val="FFFFFF" w:themeColor="background1"/>
              </w:rPr>
            </w:pPr>
          </w:p>
        </w:tc>
      </w:tr>
      <w:tr w:rsidR="00F14164" w14:paraId="3F2A7BBD" w14:textId="77777777" w:rsidTr="00F14164">
        <w:trPr>
          <w:trHeight w:val="300"/>
        </w:trPr>
        <w:tc>
          <w:tcPr>
            <w:tcW w:w="6799" w:type="dxa"/>
          </w:tcPr>
          <w:p w14:paraId="190910CD" w14:textId="77777777" w:rsidR="00F14164" w:rsidRPr="00F14164" w:rsidRDefault="00F14164" w:rsidP="00F14164">
            <w:pPr>
              <w:spacing w:before="60" w:after="60"/>
              <w:rPr>
                <w:i/>
                <w:iCs/>
              </w:rPr>
            </w:pPr>
            <w:r w:rsidRPr="00F14164">
              <w:rPr>
                <w:i/>
                <w:iCs/>
              </w:rPr>
              <w:t xml:space="preserve">Identify </w:t>
            </w:r>
            <w:r w:rsidR="001967E4">
              <w:rPr>
                <w:i/>
                <w:iCs/>
              </w:rPr>
              <w:t>suitable</w:t>
            </w:r>
            <w:r w:rsidRPr="00F14164">
              <w:rPr>
                <w:i/>
                <w:iCs/>
              </w:rPr>
              <w:t xml:space="preserve"> sites away from sensitive areas</w:t>
            </w:r>
            <w:r w:rsidR="00256545">
              <w:rPr>
                <w:i/>
                <w:iCs/>
              </w:rPr>
              <w:t xml:space="preserve"> (e.g. protected plants trigger or essential habitat mapped areas, watercourses, noise sensitive receptors)</w:t>
            </w:r>
            <w:r w:rsidRPr="00F14164">
              <w:rPr>
                <w:i/>
                <w:iCs/>
              </w:rPr>
              <w:t xml:space="preserve"> for ancillary activities</w:t>
            </w:r>
            <w:r w:rsidR="003C4D4F">
              <w:rPr>
                <w:i/>
                <w:iCs/>
              </w:rPr>
              <w:t>.</w:t>
            </w:r>
          </w:p>
          <w:p w14:paraId="0BD63788" w14:textId="77777777" w:rsidR="00F14164" w:rsidRPr="00F14164" w:rsidRDefault="00F14164" w:rsidP="00F14164">
            <w:pPr>
              <w:spacing w:before="60" w:after="60"/>
              <w:rPr>
                <w:rFonts w:cs="Arial"/>
              </w:rPr>
            </w:pPr>
            <w:r w:rsidRPr="00F14164">
              <w:rPr>
                <w:i/>
                <w:iCs/>
              </w:rPr>
              <w:t>Add to site map/diagram</w:t>
            </w:r>
          </w:p>
        </w:tc>
        <w:tc>
          <w:tcPr>
            <w:tcW w:w="3544" w:type="dxa"/>
          </w:tcPr>
          <w:p w14:paraId="341D1295" w14:textId="77777777" w:rsidR="00F14164" w:rsidRPr="00F14164" w:rsidRDefault="00F14164" w:rsidP="00F14164">
            <w:pPr>
              <w:spacing w:before="60" w:after="60"/>
              <w:rPr>
                <w:rFonts w:cs="Arial"/>
              </w:rPr>
            </w:pPr>
            <w:r w:rsidRPr="00F14164">
              <w:rPr>
                <w:rFonts w:cs="Arial"/>
              </w:rPr>
              <w:t>Consider sites for:</w:t>
            </w:r>
          </w:p>
          <w:p w14:paraId="5A5E9E1E" w14:textId="77777777" w:rsidR="00F14164" w:rsidRPr="00F14164" w:rsidRDefault="00F14164" w:rsidP="00F14164">
            <w:pPr>
              <w:pStyle w:val="ListParagraph"/>
              <w:numPr>
                <w:ilvl w:val="0"/>
                <w:numId w:val="8"/>
              </w:numPr>
              <w:spacing w:before="60" w:after="60"/>
              <w:rPr>
                <w:rFonts w:cs="Arial"/>
              </w:rPr>
            </w:pPr>
            <w:r w:rsidRPr="00F14164">
              <w:rPr>
                <w:rFonts w:cs="Arial"/>
              </w:rPr>
              <w:t>Stockpile sites</w:t>
            </w:r>
          </w:p>
          <w:p w14:paraId="7AE4C361" w14:textId="77777777" w:rsidR="00F14164" w:rsidRPr="00F14164" w:rsidRDefault="00F14164" w:rsidP="00F14164">
            <w:pPr>
              <w:pStyle w:val="ListParagraph"/>
              <w:numPr>
                <w:ilvl w:val="0"/>
                <w:numId w:val="8"/>
              </w:numPr>
              <w:spacing w:before="60" w:after="60"/>
              <w:rPr>
                <w:rFonts w:cs="Arial"/>
              </w:rPr>
            </w:pPr>
            <w:r w:rsidRPr="00F14164">
              <w:rPr>
                <w:rFonts w:cs="Arial"/>
              </w:rPr>
              <w:t>Turnaround points</w:t>
            </w:r>
          </w:p>
          <w:p w14:paraId="35286251" w14:textId="77777777" w:rsidR="00F14164" w:rsidRPr="00F14164" w:rsidRDefault="00F14164" w:rsidP="00F14164">
            <w:pPr>
              <w:pStyle w:val="ListParagraph"/>
              <w:numPr>
                <w:ilvl w:val="0"/>
                <w:numId w:val="8"/>
              </w:numPr>
              <w:spacing w:before="60" w:after="60"/>
              <w:rPr>
                <w:rFonts w:cs="Arial"/>
              </w:rPr>
            </w:pPr>
            <w:r w:rsidRPr="00F14164">
              <w:rPr>
                <w:rFonts w:cs="Arial"/>
              </w:rPr>
              <w:t>Construction water</w:t>
            </w:r>
          </w:p>
          <w:p w14:paraId="69507D7D" w14:textId="77777777" w:rsidR="00F14164" w:rsidRPr="00F14164" w:rsidRDefault="00F14164" w:rsidP="00F14164">
            <w:pPr>
              <w:pStyle w:val="ListParagraph"/>
              <w:numPr>
                <w:ilvl w:val="0"/>
                <w:numId w:val="8"/>
              </w:numPr>
              <w:spacing w:before="60" w:after="60"/>
              <w:rPr>
                <w:rFonts w:cs="Arial"/>
              </w:rPr>
            </w:pPr>
            <w:r w:rsidRPr="00F14164">
              <w:rPr>
                <w:rFonts w:cs="Arial"/>
              </w:rPr>
              <w:t>Material sources</w:t>
            </w:r>
          </w:p>
          <w:p w14:paraId="4FEB09DD" w14:textId="77777777" w:rsidR="00F14164" w:rsidRPr="00F14164" w:rsidRDefault="00F14164" w:rsidP="00F14164">
            <w:pPr>
              <w:pStyle w:val="ListParagraph"/>
              <w:numPr>
                <w:ilvl w:val="0"/>
                <w:numId w:val="8"/>
              </w:numPr>
              <w:spacing w:before="60" w:after="60"/>
              <w:rPr>
                <w:rFonts w:cs="Arial"/>
              </w:rPr>
            </w:pPr>
            <w:r w:rsidRPr="00F14164">
              <w:rPr>
                <w:rFonts w:cs="Arial"/>
              </w:rPr>
              <w:t>Waste disposal</w:t>
            </w:r>
          </w:p>
          <w:p w14:paraId="06E63AE1" w14:textId="77777777" w:rsidR="00F14164" w:rsidRPr="00F14164" w:rsidRDefault="00F14164" w:rsidP="00F14164">
            <w:pPr>
              <w:pStyle w:val="ListParagraph"/>
              <w:numPr>
                <w:ilvl w:val="0"/>
                <w:numId w:val="8"/>
              </w:numPr>
              <w:spacing w:before="60" w:after="60"/>
              <w:rPr>
                <w:rFonts w:cs="Arial"/>
              </w:rPr>
            </w:pPr>
            <w:r w:rsidRPr="00F14164">
              <w:rPr>
                <w:rFonts w:cs="Arial"/>
              </w:rPr>
              <w:lastRenderedPageBreak/>
              <w:t>Chemical and fuel storage</w:t>
            </w:r>
          </w:p>
          <w:p w14:paraId="496D8A2D" w14:textId="77777777" w:rsidR="00F14164" w:rsidRPr="00F14164" w:rsidRDefault="00F14164" w:rsidP="00F14164">
            <w:pPr>
              <w:pStyle w:val="ListParagraph"/>
              <w:numPr>
                <w:ilvl w:val="0"/>
                <w:numId w:val="8"/>
              </w:numPr>
              <w:spacing w:before="60" w:after="60"/>
              <w:rPr>
                <w:rFonts w:cs="Arial"/>
              </w:rPr>
            </w:pPr>
            <w:r w:rsidRPr="00F14164">
              <w:rPr>
                <w:rFonts w:cs="Arial"/>
              </w:rPr>
              <w:t>Site office</w:t>
            </w:r>
          </w:p>
          <w:p w14:paraId="0A5AC248" w14:textId="77777777" w:rsidR="00F14164" w:rsidRPr="00F14164" w:rsidRDefault="00F14164" w:rsidP="00F14164">
            <w:pPr>
              <w:pStyle w:val="ListParagraph"/>
              <w:numPr>
                <w:ilvl w:val="0"/>
                <w:numId w:val="8"/>
              </w:numPr>
              <w:spacing w:before="60" w:after="60"/>
              <w:rPr>
                <w:rFonts w:cs="Arial"/>
              </w:rPr>
            </w:pPr>
            <w:r w:rsidRPr="00F14164">
              <w:rPr>
                <w:rFonts w:cs="Arial"/>
              </w:rPr>
              <w:t>Parking locations</w:t>
            </w:r>
          </w:p>
          <w:p w14:paraId="56DC0724" w14:textId="77777777" w:rsidR="00F14164" w:rsidRPr="002A06E7" w:rsidRDefault="00F14164" w:rsidP="00F14164">
            <w:pPr>
              <w:pStyle w:val="ListParagraph"/>
              <w:numPr>
                <w:ilvl w:val="0"/>
                <w:numId w:val="8"/>
              </w:numPr>
              <w:spacing w:before="60" w:after="60"/>
              <w:rPr>
                <w:rFonts w:cs="Arial"/>
              </w:rPr>
            </w:pPr>
            <w:r w:rsidRPr="002A06E7">
              <w:rPr>
                <w:rFonts w:cs="Arial"/>
              </w:rPr>
              <w:t>Access and side tracks</w:t>
            </w:r>
          </w:p>
          <w:p w14:paraId="520AD8C1" w14:textId="77777777" w:rsidR="001967E4" w:rsidRPr="002A06E7" w:rsidRDefault="001967E4" w:rsidP="00F14164">
            <w:pPr>
              <w:pStyle w:val="ListParagraph"/>
              <w:numPr>
                <w:ilvl w:val="0"/>
                <w:numId w:val="8"/>
              </w:numPr>
              <w:spacing w:before="60" w:after="60"/>
              <w:rPr>
                <w:rFonts w:cs="Arial"/>
              </w:rPr>
            </w:pPr>
            <w:r w:rsidRPr="002A06E7">
              <w:rPr>
                <w:rFonts w:cs="Arial"/>
              </w:rPr>
              <w:t>Borrow pits</w:t>
            </w:r>
          </w:p>
          <w:p w14:paraId="052A3471" w14:textId="77777777" w:rsidR="001967E4" w:rsidRPr="00DB06A1" w:rsidRDefault="001967E4" w:rsidP="00F14164">
            <w:pPr>
              <w:pStyle w:val="ListParagraph"/>
              <w:numPr>
                <w:ilvl w:val="0"/>
                <w:numId w:val="8"/>
              </w:numPr>
              <w:spacing w:before="60" w:after="60"/>
              <w:rPr>
                <w:rFonts w:cs="Arial"/>
                <w:i/>
                <w:iCs/>
              </w:rPr>
            </w:pPr>
            <w:r w:rsidRPr="002A06E7">
              <w:rPr>
                <w:rFonts w:cs="Arial"/>
              </w:rPr>
              <w:t>Concrete washout</w:t>
            </w:r>
          </w:p>
        </w:tc>
      </w:tr>
    </w:tbl>
    <w:p w14:paraId="5BD9CD56" w14:textId="77777777" w:rsidR="00B73CE3" w:rsidRDefault="4127C3A7" w:rsidP="006B7C65">
      <w:pPr>
        <w:pStyle w:val="Heading1"/>
      </w:pPr>
      <w:r>
        <w:lastRenderedPageBreak/>
        <w:t>Improvement opportunities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B73CE3" w14:paraId="2573370A" w14:textId="77777777" w:rsidTr="005141A4">
        <w:trPr>
          <w:tblHeader/>
        </w:trPr>
        <w:tc>
          <w:tcPr>
            <w:tcW w:w="10338" w:type="dxa"/>
            <w:shd w:val="clear" w:color="auto" w:fill="124679"/>
          </w:tcPr>
          <w:p w14:paraId="4DA7479D" w14:textId="77777777" w:rsidR="00B73CE3" w:rsidRPr="00A34F06" w:rsidRDefault="00B73CE3" w:rsidP="00A25D3B">
            <w:pPr>
              <w:spacing w:before="120" w:after="120"/>
              <w:rPr>
                <w:rFonts w:cs="Arial"/>
                <w:b/>
                <w:bCs/>
              </w:rPr>
            </w:pPr>
            <w:r w:rsidRPr="00A34F06">
              <w:rPr>
                <w:rFonts w:cs="Arial"/>
                <w:b/>
                <w:bCs/>
                <w:color w:val="FFFFFF" w:themeColor="background1"/>
              </w:rPr>
              <w:t xml:space="preserve">Environmental improvement opportunities at the site </w:t>
            </w:r>
          </w:p>
        </w:tc>
      </w:tr>
      <w:tr w:rsidR="00B73CE3" w14:paraId="20BEC531" w14:textId="77777777" w:rsidTr="00A25D3B">
        <w:tc>
          <w:tcPr>
            <w:tcW w:w="10338" w:type="dxa"/>
          </w:tcPr>
          <w:p w14:paraId="50134EC7" w14:textId="77777777" w:rsidR="00B73CE3" w:rsidRPr="00A34F06" w:rsidRDefault="00B73CE3" w:rsidP="00E5379D">
            <w:pPr>
              <w:spacing w:before="60" w:after="60"/>
              <w:rPr>
                <w:rFonts w:cs="Arial"/>
                <w:i/>
                <w:iCs/>
              </w:rPr>
            </w:pPr>
            <w:r w:rsidRPr="00A34F06">
              <w:rPr>
                <w:rFonts w:cs="Arial"/>
                <w:i/>
                <w:iCs/>
              </w:rPr>
              <w:t>(</w:t>
            </w:r>
            <w:r w:rsidR="00A47067">
              <w:rPr>
                <w:rFonts w:cs="Arial"/>
                <w:i/>
                <w:iCs/>
              </w:rPr>
              <w:t>L</w:t>
            </w:r>
            <w:r w:rsidRPr="00A34F06">
              <w:rPr>
                <w:rFonts w:cs="Arial"/>
                <w:i/>
                <w:iCs/>
              </w:rPr>
              <w:t>ist any</w:t>
            </w:r>
            <w:r w:rsidR="00C07286" w:rsidRPr="00A34F06">
              <w:rPr>
                <w:rFonts w:cs="Arial"/>
                <w:i/>
                <w:iCs/>
              </w:rPr>
              <w:t xml:space="preserve"> potential</w:t>
            </w:r>
            <w:r w:rsidRPr="00A34F06">
              <w:rPr>
                <w:rFonts w:cs="Arial"/>
                <w:i/>
                <w:iCs/>
              </w:rPr>
              <w:t xml:space="preserve"> opportunities to improve the condition of the environment </w:t>
            </w:r>
            <w:r w:rsidR="00A34F06">
              <w:rPr>
                <w:rFonts w:cs="Arial"/>
                <w:i/>
                <w:iCs/>
              </w:rPr>
              <w:t>at the site/from the project</w:t>
            </w:r>
            <w:r w:rsidR="007542E7">
              <w:rPr>
                <w:rFonts w:cs="Arial"/>
                <w:i/>
                <w:iCs/>
              </w:rPr>
              <w:t xml:space="preserve"> or reduce the disturbance footprint</w:t>
            </w:r>
            <w:r w:rsidRPr="00A34F06">
              <w:rPr>
                <w:rFonts w:cs="Arial"/>
                <w:i/>
                <w:iCs/>
              </w:rPr>
              <w:t>)</w:t>
            </w:r>
          </w:p>
          <w:p w14:paraId="0FC20176" w14:textId="77777777" w:rsidR="00B73CE3" w:rsidRPr="00A34F06" w:rsidRDefault="00B73CE3" w:rsidP="00A25D3B">
            <w:pPr>
              <w:rPr>
                <w:rFonts w:cs="Arial"/>
              </w:rPr>
            </w:pPr>
          </w:p>
        </w:tc>
      </w:tr>
    </w:tbl>
    <w:p w14:paraId="519F9A8D" w14:textId="77777777" w:rsidR="005D3C09" w:rsidRDefault="005D3C09" w:rsidP="002C3C0E">
      <w:pPr>
        <w:spacing w:after="0" w:line="240" w:lineRule="auto"/>
        <w:rPr>
          <w:rFonts w:cs="Arial"/>
          <w:sz w:val="20"/>
          <w:szCs w:val="20"/>
        </w:rPr>
      </w:pPr>
    </w:p>
    <w:sectPr w:rsidR="005D3C09" w:rsidSect="005D1AF8">
      <w:headerReference w:type="default" r:id="rId40"/>
      <w:footerReference w:type="default" r:id="rId41"/>
      <w:headerReference w:type="first" r:id="rId42"/>
      <w:footerReference w:type="first" r:id="rId43"/>
      <w:pgSz w:w="11906" w:h="16838"/>
      <w:pgMar w:top="1134" w:right="707" w:bottom="709" w:left="851" w:header="567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Samantha O'Brien" w:date="2025-06-30T10:59:00Z" w:initials="SO">
    <w:p w14:paraId="7CB36FA2" w14:textId="77777777" w:rsidR="002636FF" w:rsidRDefault="002636FF" w:rsidP="002636FF">
      <w:pPr>
        <w:pStyle w:val="CommentText"/>
      </w:pPr>
      <w:r>
        <w:rPr>
          <w:rStyle w:val="CommentReference"/>
        </w:rPr>
        <w:annotationRef/>
      </w:r>
      <w:r>
        <w:t>ESA CONFIRM PLEASE</w:t>
      </w:r>
    </w:p>
  </w:comment>
  <w:comment w:id="1" w:author="Jason Turner" w:date="2025-07-15T10:50:00Z" w:initials="JT">
    <w:p w14:paraId="0F3EE1A4" w14:textId="77777777" w:rsidR="00782274" w:rsidRDefault="00782274" w:rsidP="00782274">
      <w:pPr>
        <w:pStyle w:val="CommentText"/>
      </w:pPr>
      <w:r>
        <w:rPr>
          <w:rStyle w:val="CommentReference"/>
        </w:rPr>
        <w:annotationRef/>
      </w:r>
      <w:r>
        <w:t xml:space="preserve">Updated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CB36FA2" w15:done="1"/>
  <w15:commentEx w15:paraId="0F3EE1A4" w15:paraIdParent="7CB36FA2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012245D7" w16cex:dateUtc="2025-06-30T00:59:00Z">
    <w16cex:extLst>
      <w16:ext w16:uri="{CE6994B0-6A32-4C9F-8C6B-6E91EDA988CE}">
        <cr:reactions xmlns:cr="http://schemas.microsoft.com/office/comments/2020/reactions">
          <cr:reaction reactionType="1">
            <cr:reactionInfo dateUtc="2025-08-05T01:53:23Z">
              <cr:user userId="S::Giuseppe.Monteleone@banana.qld.gov.au::632cc6d5-fc53-40b8-9998-8f275ee65c30" userProvider="AD" userName="Joe Monteleone"/>
            </cr:reactionInfo>
          </cr:reaction>
        </cr:reactions>
      </w16:ext>
    </w16cex:extLst>
  </w16cex:commentExtensible>
  <w16cex:commentExtensible w16cex:durableId="317E3DDB" w16cex:dateUtc="2025-07-15T00:5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CB36FA2" w16cid:durableId="012245D7"/>
  <w16cid:commentId w16cid:paraId="0F3EE1A4" w16cid:durableId="317E3DD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8A97B" w14:textId="77777777" w:rsidR="00E90CAA" w:rsidRDefault="00E90CAA" w:rsidP="00491DDC">
      <w:pPr>
        <w:spacing w:after="0" w:line="240" w:lineRule="auto"/>
      </w:pPr>
      <w:r>
        <w:separator/>
      </w:r>
    </w:p>
    <w:p w14:paraId="6CBA7C38" w14:textId="77777777" w:rsidR="00E90CAA" w:rsidRDefault="00E90CAA"/>
    <w:p w14:paraId="493C5473" w14:textId="77777777" w:rsidR="00E90CAA" w:rsidRDefault="00E90CAA" w:rsidP="0097356C"/>
  </w:endnote>
  <w:endnote w:type="continuationSeparator" w:id="0">
    <w:p w14:paraId="20AF29CD" w14:textId="77777777" w:rsidR="00E90CAA" w:rsidRDefault="00E90CAA" w:rsidP="00491DDC">
      <w:pPr>
        <w:spacing w:after="0" w:line="240" w:lineRule="auto"/>
      </w:pPr>
      <w:r>
        <w:continuationSeparator/>
      </w:r>
    </w:p>
    <w:p w14:paraId="7AE3524B" w14:textId="77777777" w:rsidR="00E90CAA" w:rsidRDefault="00E90CAA"/>
    <w:p w14:paraId="7DD9099E" w14:textId="77777777" w:rsidR="00E90CAA" w:rsidRDefault="00E90CAA" w:rsidP="009735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AC922" w14:textId="77777777" w:rsidR="00BD34B7" w:rsidRPr="00627543" w:rsidRDefault="009B3F45" w:rsidP="001E72ED">
    <w:pPr>
      <w:pStyle w:val="Footer"/>
      <w:rPr>
        <w:i/>
        <w:iCs/>
        <w:color w:val="A6A6A6" w:themeColor="background1" w:themeShade="A6"/>
        <w:sz w:val="18"/>
        <w:szCs w:val="18"/>
      </w:rPr>
    </w:pPr>
    <w:r w:rsidRPr="00627543">
      <w:rPr>
        <w:i/>
        <w:iCs/>
        <w:color w:val="A6A6A6" w:themeColor="background1" w:themeShade="A6"/>
        <w:sz w:val="18"/>
        <w:szCs w:val="18"/>
      </w:rPr>
      <w:t xml:space="preserve">Add path to </w:t>
    </w:r>
    <w:r w:rsidR="002D520B">
      <w:rPr>
        <w:i/>
        <w:iCs/>
        <w:color w:val="A6A6A6" w:themeColor="background1" w:themeShade="A6"/>
        <w:sz w:val="18"/>
        <w:szCs w:val="18"/>
      </w:rPr>
      <w:t xml:space="preserve">File Explorer </w:t>
    </w:r>
    <w:r w:rsidRPr="00627543">
      <w:rPr>
        <w:i/>
        <w:iCs/>
        <w:color w:val="A6A6A6" w:themeColor="background1" w:themeShade="A6"/>
        <w:sz w:val="18"/>
        <w:szCs w:val="18"/>
      </w:rPr>
      <w:t>folder location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E131A" w14:textId="77777777" w:rsidR="00FA5700" w:rsidRDefault="00FA5700" w:rsidP="00FA570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C2822" w14:textId="77777777" w:rsidR="00E90CAA" w:rsidRDefault="00E90CAA" w:rsidP="00491DDC">
      <w:pPr>
        <w:spacing w:after="0" w:line="240" w:lineRule="auto"/>
      </w:pPr>
      <w:r>
        <w:separator/>
      </w:r>
    </w:p>
    <w:p w14:paraId="770C8C78" w14:textId="77777777" w:rsidR="00E90CAA" w:rsidRDefault="00E90CAA"/>
    <w:p w14:paraId="3775DBEB" w14:textId="77777777" w:rsidR="00E90CAA" w:rsidRDefault="00E90CAA" w:rsidP="0097356C"/>
  </w:footnote>
  <w:footnote w:type="continuationSeparator" w:id="0">
    <w:p w14:paraId="100717C7" w14:textId="77777777" w:rsidR="00E90CAA" w:rsidRDefault="00E90CAA" w:rsidP="00491DDC">
      <w:pPr>
        <w:spacing w:after="0" w:line="240" w:lineRule="auto"/>
      </w:pPr>
      <w:r>
        <w:continuationSeparator/>
      </w:r>
    </w:p>
    <w:p w14:paraId="7B27E184" w14:textId="77777777" w:rsidR="00E90CAA" w:rsidRDefault="00E90CAA"/>
    <w:p w14:paraId="440375F2" w14:textId="77777777" w:rsidR="00E90CAA" w:rsidRDefault="00E90CAA" w:rsidP="0097356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2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4678"/>
    </w:tblGrid>
    <w:tr w:rsidR="00683257" w14:paraId="4EE1782D" w14:textId="77777777" w:rsidTr="00683257">
      <w:tc>
        <w:tcPr>
          <w:tcW w:w="5954" w:type="dxa"/>
        </w:tcPr>
        <w:p w14:paraId="2B824C13" w14:textId="77777777" w:rsidR="00683257" w:rsidRPr="00EA54D6" w:rsidRDefault="00683257" w:rsidP="00683257">
          <w:pPr>
            <w:pStyle w:val="EMSHeader"/>
          </w:pPr>
          <w:r w:rsidRPr="00EA54D6">
            <w:t>Banana Shire Council</w:t>
          </w:r>
        </w:p>
      </w:tc>
      <w:tc>
        <w:tcPr>
          <w:tcW w:w="4678" w:type="dxa"/>
        </w:tcPr>
        <w:p w14:paraId="40AD2E99" w14:textId="77777777" w:rsidR="00683257" w:rsidRPr="00237349" w:rsidRDefault="00683257" w:rsidP="00683257">
          <w:pPr>
            <w:pStyle w:val="Header"/>
            <w:jc w:val="right"/>
            <w:rPr>
              <w:rStyle w:val="PageNumber"/>
              <w:sz w:val="18"/>
              <w:szCs w:val="18"/>
            </w:rPr>
          </w:pPr>
          <w:r w:rsidRPr="00237349">
            <w:rPr>
              <w:rStyle w:val="PageNumber"/>
              <w:sz w:val="18"/>
              <w:szCs w:val="18"/>
            </w:rPr>
            <w:t>DES-EM-</w:t>
          </w:r>
          <w:r>
            <w:rPr>
              <w:rStyle w:val="PageNumber"/>
              <w:sz w:val="18"/>
              <w:szCs w:val="18"/>
            </w:rPr>
            <w:t>40</w:t>
          </w:r>
          <w:r w:rsidRPr="00237349">
            <w:rPr>
              <w:rStyle w:val="PageNumber"/>
              <w:sz w:val="18"/>
              <w:szCs w:val="18"/>
            </w:rPr>
            <w:t>-</w:t>
          </w:r>
          <w:r>
            <w:rPr>
              <w:rStyle w:val="PageNumber"/>
              <w:sz w:val="18"/>
              <w:szCs w:val="18"/>
            </w:rPr>
            <w:t>005</w:t>
          </w:r>
        </w:p>
      </w:tc>
    </w:tr>
    <w:tr w:rsidR="00683257" w14:paraId="13B72085" w14:textId="77777777" w:rsidTr="00683257">
      <w:tc>
        <w:tcPr>
          <w:tcW w:w="5954" w:type="dxa"/>
        </w:tcPr>
        <w:p w14:paraId="3ACC32F6" w14:textId="77777777" w:rsidR="00683257" w:rsidRPr="00EA54D6" w:rsidRDefault="00683257" w:rsidP="00683257">
          <w:pPr>
            <w:pStyle w:val="EMSHeader"/>
          </w:pPr>
          <w:r w:rsidRPr="00EA54D6">
            <w:t>Environmental Management</w:t>
          </w:r>
        </w:p>
      </w:tc>
      <w:tc>
        <w:tcPr>
          <w:tcW w:w="4678" w:type="dxa"/>
        </w:tcPr>
        <w:p w14:paraId="46CBCE53" w14:textId="12B79085" w:rsidR="00683257" w:rsidRPr="00237349" w:rsidRDefault="00683257" w:rsidP="00683257">
          <w:pPr>
            <w:pStyle w:val="Header"/>
            <w:jc w:val="right"/>
            <w:rPr>
              <w:rStyle w:val="PageNumber"/>
              <w:sz w:val="18"/>
              <w:szCs w:val="18"/>
            </w:rPr>
          </w:pPr>
          <w:r w:rsidRPr="00237349">
            <w:rPr>
              <w:rStyle w:val="PageNumber"/>
              <w:sz w:val="18"/>
              <w:szCs w:val="18"/>
            </w:rPr>
            <w:t xml:space="preserve">Page </w:t>
          </w:r>
          <w:r w:rsidRPr="00237349">
            <w:rPr>
              <w:rStyle w:val="PageNumber"/>
              <w:sz w:val="18"/>
              <w:szCs w:val="18"/>
            </w:rPr>
            <w:fldChar w:fldCharType="begin"/>
          </w:r>
          <w:r w:rsidRPr="00237349">
            <w:rPr>
              <w:rStyle w:val="PageNumber"/>
              <w:sz w:val="18"/>
              <w:szCs w:val="18"/>
            </w:rPr>
            <w:instrText xml:space="preserve"> PAGE  \* Arabic </w:instrText>
          </w:r>
          <w:r w:rsidRPr="00237349">
            <w:rPr>
              <w:rStyle w:val="PageNumber"/>
              <w:sz w:val="18"/>
              <w:szCs w:val="18"/>
            </w:rPr>
            <w:fldChar w:fldCharType="separate"/>
          </w:r>
          <w:r w:rsidRPr="00237349">
            <w:rPr>
              <w:rStyle w:val="PageNumber"/>
              <w:sz w:val="18"/>
              <w:szCs w:val="18"/>
            </w:rPr>
            <w:t>1</w:t>
          </w:r>
          <w:r w:rsidRPr="00237349">
            <w:rPr>
              <w:rStyle w:val="PageNumber"/>
              <w:sz w:val="18"/>
              <w:szCs w:val="18"/>
            </w:rPr>
            <w:fldChar w:fldCharType="end"/>
          </w:r>
          <w:r w:rsidRPr="00237349">
            <w:rPr>
              <w:rStyle w:val="PageNumber"/>
              <w:sz w:val="18"/>
              <w:szCs w:val="18"/>
            </w:rPr>
            <w:t xml:space="preserve"> of </w:t>
          </w:r>
          <w:r w:rsidRPr="00237349">
            <w:rPr>
              <w:rStyle w:val="PageNumber"/>
              <w:sz w:val="18"/>
              <w:szCs w:val="18"/>
            </w:rPr>
            <w:fldChar w:fldCharType="begin"/>
          </w:r>
          <w:r w:rsidRPr="00237349">
            <w:rPr>
              <w:rStyle w:val="PageNumber"/>
              <w:sz w:val="18"/>
              <w:szCs w:val="18"/>
            </w:rPr>
            <w:instrText xml:space="preserve"> SECTIONPAGES  \* Arabic </w:instrText>
          </w:r>
          <w:r w:rsidRPr="00237349">
            <w:rPr>
              <w:rStyle w:val="PageNumber"/>
              <w:sz w:val="18"/>
              <w:szCs w:val="18"/>
            </w:rPr>
            <w:fldChar w:fldCharType="separate"/>
          </w:r>
          <w:r w:rsidR="00C543C4">
            <w:rPr>
              <w:rStyle w:val="PageNumber"/>
              <w:noProof/>
              <w:sz w:val="18"/>
              <w:szCs w:val="18"/>
            </w:rPr>
            <w:t>10</w:t>
          </w:r>
          <w:r w:rsidRPr="00237349">
            <w:rPr>
              <w:rStyle w:val="PageNumber"/>
              <w:sz w:val="18"/>
              <w:szCs w:val="18"/>
            </w:rPr>
            <w:fldChar w:fldCharType="end"/>
          </w:r>
        </w:p>
      </w:tc>
    </w:tr>
    <w:tr w:rsidR="00683257" w14:paraId="272F7CFB" w14:textId="77777777" w:rsidTr="00683257">
      <w:tc>
        <w:tcPr>
          <w:tcW w:w="5954" w:type="dxa"/>
          <w:tcBorders>
            <w:bottom w:val="single" w:sz="4" w:space="0" w:color="auto"/>
          </w:tcBorders>
        </w:tcPr>
        <w:p w14:paraId="7367440A" w14:textId="77777777" w:rsidR="00683257" w:rsidRPr="00EA54D6" w:rsidRDefault="00683257" w:rsidP="00683257">
          <w:pPr>
            <w:pStyle w:val="EMSHeader"/>
            <w:spacing w:after="20"/>
          </w:pPr>
          <w:r>
            <w:t>Environmental Desktop and Site Assessment</w:t>
          </w:r>
        </w:p>
      </w:tc>
      <w:tc>
        <w:tcPr>
          <w:tcW w:w="4678" w:type="dxa"/>
          <w:tcBorders>
            <w:bottom w:val="single" w:sz="4" w:space="0" w:color="auto"/>
          </w:tcBorders>
        </w:tcPr>
        <w:p w14:paraId="5BAA1689" w14:textId="77777777" w:rsidR="00683257" w:rsidRPr="00237349" w:rsidRDefault="00683257" w:rsidP="00683257">
          <w:pPr>
            <w:pStyle w:val="Header"/>
            <w:jc w:val="right"/>
            <w:rPr>
              <w:rStyle w:val="PageNumber"/>
              <w:sz w:val="18"/>
              <w:szCs w:val="18"/>
            </w:rPr>
          </w:pPr>
          <w:r w:rsidRPr="00237349">
            <w:rPr>
              <w:rStyle w:val="PageNumber"/>
              <w:sz w:val="18"/>
              <w:szCs w:val="18"/>
            </w:rPr>
            <w:t xml:space="preserve">Document Version: </w:t>
          </w:r>
          <w:r w:rsidR="00344154">
            <w:rPr>
              <w:rStyle w:val="PageNumber"/>
              <w:sz w:val="18"/>
              <w:szCs w:val="18"/>
            </w:rPr>
            <w:t>25</w:t>
          </w:r>
          <w:r w:rsidR="002D520B">
            <w:rPr>
              <w:rStyle w:val="PageNumber"/>
              <w:sz w:val="18"/>
              <w:szCs w:val="18"/>
            </w:rPr>
            <w:t xml:space="preserve"> March 2025</w:t>
          </w:r>
        </w:p>
      </w:tc>
    </w:tr>
  </w:tbl>
  <w:p w14:paraId="63DA82A5" w14:textId="77777777" w:rsidR="00491DDC" w:rsidRPr="0000607B" w:rsidRDefault="00491DDC" w:rsidP="00683257">
    <w:pPr>
      <w:pStyle w:val="Header"/>
      <w:tabs>
        <w:tab w:val="clear" w:pos="9026"/>
      </w:tabs>
      <w:ind w:right="-22"/>
      <w:rPr>
        <w:rFonts w:cs="Arial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5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4111"/>
    </w:tblGrid>
    <w:tr w:rsidR="005D1AF8" w14:paraId="6954F30F" w14:textId="77777777" w:rsidTr="00A5733A">
      <w:tc>
        <w:tcPr>
          <w:tcW w:w="5954" w:type="dxa"/>
        </w:tcPr>
        <w:p w14:paraId="630C7BC0" w14:textId="77777777" w:rsidR="005D1AF8" w:rsidRPr="00EA54D6" w:rsidRDefault="005D1AF8" w:rsidP="005D1AF8">
          <w:pPr>
            <w:pStyle w:val="EMSHeader"/>
          </w:pPr>
          <w:r w:rsidRPr="00EA54D6">
            <w:t>Banana Shire Council</w:t>
          </w:r>
        </w:p>
      </w:tc>
      <w:tc>
        <w:tcPr>
          <w:tcW w:w="4111" w:type="dxa"/>
        </w:tcPr>
        <w:p w14:paraId="70F45B06" w14:textId="77777777" w:rsidR="005D1AF8" w:rsidRPr="00237349" w:rsidRDefault="005D1AF8" w:rsidP="005D1AF8">
          <w:pPr>
            <w:pStyle w:val="Header"/>
            <w:jc w:val="right"/>
            <w:rPr>
              <w:rStyle w:val="PageNumber"/>
              <w:sz w:val="18"/>
              <w:szCs w:val="18"/>
            </w:rPr>
          </w:pPr>
          <w:r w:rsidRPr="00237349">
            <w:rPr>
              <w:rStyle w:val="PageNumber"/>
              <w:sz w:val="18"/>
              <w:szCs w:val="18"/>
            </w:rPr>
            <w:t>DES-EM-</w:t>
          </w:r>
          <w:r>
            <w:rPr>
              <w:rStyle w:val="PageNumber"/>
              <w:sz w:val="18"/>
              <w:szCs w:val="18"/>
            </w:rPr>
            <w:t>40</w:t>
          </w:r>
          <w:r w:rsidRPr="00237349">
            <w:rPr>
              <w:rStyle w:val="PageNumber"/>
              <w:sz w:val="18"/>
              <w:szCs w:val="18"/>
            </w:rPr>
            <w:t>-</w:t>
          </w:r>
          <w:r>
            <w:rPr>
              <w:rStyle w:val="PageNumber"/>
              <w:sz w:val="18"/>
              <w:szCs w:val="18"/>
            </w:rPr>
            <w:t>005</w:t>
          </w:r>
        </w:p>
      </w:tc>
    </w:tr>
    <w:tr w:rsidR="005D1AF8" w14:paraId="3612E061" w14:textId="77777777" w:rsidTr="00A5733A">
      <w:tc>
        <w:tcPr>
          <w:tcW w:w="5954" w:type="dxa"/>
        </w:tcPr>
        <w:p w14:paraId="7AFD6647" w14:textId="77777777" w:rsidR="005D1AF8" w:rsidRPr="00EA54D6" w:rsidRDefault="005D1AF8" w:rsidP="005D1AF8">
          <w:pPr>
            <w:pStyle w:val="EMSHeader"/>
          </w:pPr>
          <w:r w:rsidRPr="00EA54D6">
            <w:t>Environmental Management</w:t>
          </w:r>
        </w:p>
      </w:tc>
      <w:tc>
        <w:tcPr>
          <w:tcW w:w="4111" w:type="dxa"/>
        </w:tcPr>
        <w:p w14:paraId="6649BE35" w14:textId="77777777" w:rsidR="005D1AF8" w:rsidRPr="00237349" w:rsidRDefault="005D1AF8" w:rsidP="005D1AF8">
          <w:pPr>
            <w:pStyle w:val="Header"/>
            <w:jc w:val="right"/>
            <w:rPr>
              <w:rStyle w:val="PageNumber"/>
              <w:sz w:val="18"/>
              <w:szCs w:val="18"/>
            </w:rPr>
          </w:pPr>
          <w:r w:rsidRPr="00237349">
            <w:rPr>
              <w:rStyle w:val="PageNumber"/>
              <w:sz w:val="18"/>
              <w:szCs w:val="18"/>
            </w:rPr>
            <w:t xml:space="preserve">Page </w:t>
          </w:r>
          <w:r w:rsidRPr="00237349">
            <w:rPr>
              <w:rStyle w:val="PageNumber"/>
              <w:sz w:val="18"/>
              <w:szCs w:val="18"/>
            </w:rPr>
            <w:fldChar w:fldCharType="begin"/>
          </w:r>
          <w:r w:rsidRPr="00237349">
            <w:rPr>
              <w:rStyle w:val="PageNumber"/>
              <w:sz w:val="18"/>
              <w:szCs w:val="18"/>
            </w:rPr>
            <w:instrText xml:space="preserve"> PAGE  \* Arabic </w:instrText>
          </w:r>
          <w:r w:rsidRPr="00237349">
            <w:rPr>
              <w:rStyle w:val="PageNumber"/>
              <w:sz w:val="18"/>
              <w:szCs w:val="18"/>
            </w:rPr>
            <w:fldChar w:fldCharType="separate"/>
          </w:r>
          <w:r w:rsidRPr="00237349">
            <w:rPr>
              <w:rStyle w:val="PageNumber"/>
              <w:sz w:val="18"/>
              <w:szCs w:val="18"/>
            </w:rPr>
            <w:t>1</w:t>
          </w:r>
          <w:r w:rsidRPr="00237349">
            <w:rPr>
              <w:rStyle w:val="PageNumber"/>
              <w:sz w:val="18"/>
              <w:szCs w:val="18"/>
            </w:rPr>
            <w:fldChar w:fldCharType="end"/>
          </w:r>
          <w:r w:rsidRPr="00237349">
            <w:rPr>
              <w:rStyle w:val="PageNumber"/>
              <w:sz w:val="18"/>
              <w:szCs w:val="18"/>
            </w:rPr>
            <w:t xml:space="preserve"> of </w:t>
          </w:r>
          <w:r w:rsidRPr="00237349">
            <w:rPr>
              <w:rStyle w:val="PageNumber"/>
              <w:sz w:val="18"/>
              <w:szCs w:val="18"/>
            </w:rPr>
            <w:fldChar w:fldCharType="begin"/>
          </w:r>
          <w:r w:rsidRPr="00237349">
            <w:rPr>
              <w:rStyle w:val="PageNumber"/>
              <w:sz w:val="18"/>
              <w:szCs w:val="18"/>
            </w:rPr>
            <w:instrText xml:space="preserve"> SECTIONPAGES  \* Arabic </w:instrText>
          </w:r>
          <w:r w:rsidRPr="00237349">
            <w:rPr>
              <w:rStyle w:val="PageNumber"/>
              <w:sz w:val="18"/>
              <w:szCs w:val="18"/>
            </w:rPr>
            <w:fldChar w:fldCharType="separate"/>
          </w:r>
          <w:r>
            <w:rPr>
              <w:rStyle w:val="PageNumber"/>
              <w:noProof/>
              <w:sz w:val="18"/>
              <w:szCs w:val="18"/>
            </w:rPr>
            <w:t>7</w:t>
          </w:r>
          <w:r w:rsidRPr="00237349">
            <w:rPr>
              <w:rStyle w:val="PageNumber"/>
              <w:sz w:val="18"/>
              <w:szCs w:val="18"/>
            </w:rPr>
            <w:fldChar w:fldCharType="end"/>
          </w:r>
        </w:p>
      </w:tc>
    </w:tr>
    <w:tr w:rsidR="005D1AF8" w14:paraId="2F7DFA6F" w14:textId="77777777" w:rsidTr="00A5733A">
      <w:tc>
        <w:tcPr>
          <w:tcW w:w="5954" w:type="dxa"/>
          <w:tcBorders>
            <w:bottom w:val="single" w:sz="4" w:space="0" w:color="auto"/>
          </w:tcBorders>
        </w:tcPr>
        <w:p w14:paraId="0D36BD03" w14:textId="77777777" w:rsidR="005D1AF8" w:rsidRPr="00EA54D6" w:rsidRDefault="005D1AF8" w:rsidP="005D1AF8">
          <w:pPr>
            <w:pStyle w:val="EMSHeader"/>
            <w:spacing w:after="20"/>
          </w:pPr>
          <w:r>
            <w:t>Environmental Desktop and Site Assessment</w:t>
          </w:r>
        </w:p>
      </w:tc>
      <w:tc>
        <w:tcPr>
          <w:tcW w:w="4111" w:type="dxa"/>
          <w:tcBorders>
            <w:bottom w:val="single" w:sz="4" w:space="0" w:color="auto"/>
          </w:tcBorders>
        </w:tcPr>
        <w:p w14:paraId="07FDD26B" w14:textId="77777777" w:rsidR="005D1AF8" w:rsidRPr="00237349" w:rsidRDefault="005D1AF8" w:rsidP="005D1AF8">
          <w:pPr>
            <w:pStyle w:val="Header"/>
            <w:jc w:val="right"/>
            <w:rPr>
              <w:rStyle w:val="PageNumber"/>
              <w:sz w:val="18"/>
              <w:szCs w:val="18"/>
            </w:rPr>
          </w:pPr>
          <w:r w:rsidRPr="00237349">
            <w:rPr>
              <w:rStyle w:val="PageNumber"/>
              <w:sz w:val="18"/>
              <w:szCs w:val="18"/>
            </w:rPr>
            <w:t xml:space="preserve">Document Version: </w:t>
          </w:r>
          <w:r>
            <w:rPr>
              <w:rStyle w:val="PageNumber"/>
              <w:sz w:val="18"/>
              <w:szCs w:val="18"/>
            </w:rPr>
            <w:t>26 September</w:t>
          </w:r>
          <w:r w:rsidRPr="00237349">
            <w:rPr>
              <w:rStyle w:val="PageNumber"/>
              <w:sz w:val="18"/>
              <w:szCs w:val="18"/>
            </w:rPr>
            <w:t xml:space="preserve"> 2024</w:t>
          </w:r>
        </w:p>
      </w:tc>
    </w:tr>
  </w:tbl>
  <w:p w14:paraId="0EFD4A92" w14:textId="77777777" w:rsidR="00487B3F" w:rsidRPr="005D1AF8" w:rsidRDefault="00487B3F" w:rsidP="005D1A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62048"/>
    <w:multiLevelType w:val="hybridMultilevel"/>
    <w:tmpl w:val="E424E22A"/>
    <w:lvl w:ilvl="0" w:tplc="D0DE6B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D746F"/>
    <w:multiLevelType w:val="hybridMultilevel"/>
    <w:tmpl w:val="6BC28930"/>
    <w:lvl w:ilvl="0" w:tplc="D7987BC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3032A"/>
    <w:multiLevelType w:val="hybridMultilevel"/>
    <w:tmpl w:val="42F40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E2647"/>
    <w:multiLevelType w:val="hybridMultilevel"/>
    <w:tmpl w:val="3E964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C7D61"/>
    <w:multiLevelType w:val="multilevel"/>
    <w:tmpl w:val="F726005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20A2A"/>
    <w:multiLevelType w:val="multilevel"/>
    <w:tmpl w:val="F54CF174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2F0D9D"/>
    <w:multiLevelType w:val="hybridMultilevel"/>
    <w:tmpl w:val="7CF2CE18"/>
    <w:lvl w:ilvl="0" w:tplc="D116EA6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927AE"/>
    <w:multiLevelType w:val="multilevel"/>
    <w:tmpl w:val="651C70C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2F754EA6"/>
    <w:multiLevelType w:val="hybridMultilevel"/>
    <w:tmpl w:val="17241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3C3DAB"/>
    <w:multiLevelType w:val="hybridMultilevel"/>
    <w:tmpl w:val="579C7BE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D116EA6A">
      <w:start w:val="2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E274BF"/>
    <w:multiLevelType w:val="hybridMultilevel"/>
    <w:tmpl w:val="44B8DB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8BB800"/>
    <w:multiLevelType w:val="multilevel"/>
    <w:tmpl w:val="51D4972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5199A8"/>
    <w:multiLevelType w:val="multilevel"/>
    <w:tmpl w:val="864C710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56283921">
    <w:abstractNumId w:val="5"/>
  </w:num>
  <w:num w:numId="2" w16cid:durableId="336732093">
    <w:abstractNumId w:val="12"/>
  </w:num>
  <w:num w:numId="3" w16cid:durableId="2046901252">
    <w:abstractNumId w:val="4"/>
  </w:num>
  <w:num w:numId="4" w16cid:durableId="1142389406">
    <w:abstractNumId w:val="11"/>
  </w:num>
  <w:num w:numId="5" w16cid:durableId="852450920">
    <w:abstractNumId w:val="0"/>
  </w:num>
  <w:num w:numId="6" w16cid:durableId="1634406935">
    <w:abstractNumId w:val="7"/>
  </w:num>
  <w:num w:numId="7" w16cid:durableId="463888294">
    <w:abstractNumId w:val="8"/>
  </w:num>
  <w:num w:numId="8" w16cid:durableId="550504711">
    <w:abstractNumId w:val="2"/>
  </w:num>
  <w:num w:numId="9" w16cid:durableId="1421875289">
    <w:abstractNumId w:val="7"/>
  </w:num>
  <w:num w:numId="10" w16cid:durableId="848174915">
    <w:abstractNumId w:val="3"/>
  </w:num>
  <w:num w:numId="11" w16cid:durableId="1343163541">
    <w:abstractNumId w:val="6"/>
  </w:num>
  <w:num w:numId="12" w16cid:durableId="1466506522">
    <w:abstractNumId w:val="9"/>
  </w:num>
  <w:num w:numId="13" w16cid:durableId="43140272">
    <w:abstractNumId w:val="10"/>
  </w:num>
  <w:num w:numId="14" w16cid:durableId="1688673340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ason Turner">
    <w15:presenceInfo w15:providerId="AD" w15:userId="S::Jason.Turner@banana.qld.gov.au::763909b3-c3a5-481c-935e-ca21df066e26"/>
  </w15:person>
  <w15:person w15:author="Samantha O'Brien">
    <w15:presenceInfo w15:providerId="AD" w15:userId="S::Samantha.O'Brien@banana.qld.gov.au::df3b4559-091a-4857-8486-1d3c79e42443"/>
  </w15:person>
  <w15:person w15:author="Cathy Collins">
    <w15:presenceInfo w15:providerId="AD" w15:userId="S::Cathy.Collins@banana.qld.gov.au::f2ac6108-4d4b-4b60-9861-6dbb97a9638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CAA"/>
    <w:rsid w:val="00004D15"/>
    <w:rsid w:val="00005118"/>
    <w:rsid w:val="0000607B"/>
    <w:rsid w:val="0001133F"/>
    <w:rsid w:val="000319A6"/>
    <w:rsid w:val="00034A67"/>
    <w:rsid w:val="000369B2"/>
    <w:rsid w:val="00042C53"/>
    <w:rsid w:val="00044638"/>
    <w:rsid w:val="0005178E"/>
    <w:rsid w:val="00053481"/>
    <w:rsid w:val="00057397"/>
    <w:rsid w:val="00070ABE"/>
    <w:rsid w:val="00074491"/>
    <w:rsid w:val="00074FFE"/>
    <w:rsid w:val="00075A11"/>
    <w:rsid w:val="000800CC"/>
    <w:rsid w:val="00092A38"/>
    <w:rsid w:val="00092D84"/>
    <w:rsid w:val="00093F04"/>
    <w:rsid w:val="000963FB"/>
    <w:rsid w:val="0009672D"/>
    <w:rsid w:val="00096D26"/>
    <w:rsid w:val="0009748D"/>
    <w:rsid w:val="000A0CBA"/>
    <w:rsid w:val="000A66E9"/>
    <w:rsid w:val="000A732E"/>
    <w:rsid w:val="000C0404"/>
    <w:rsid w:val="000C4321"/>
    <w:rsid w:val="000E2A70"/>
    <w:rsid w:val="000E40DF"/>
    <w:rsid w:val="000E6520"/>
    <w:rsid w:val="000F1E76"/>
    <w:rsid w:val="00103509"/>
    <w:rsid w:val="0010692D"/>
    <w:rsid w:val="00112EB2"/>
    <w:rsid w:val="00114703"/>
    <w:rsid w:val="0011472F"/>
    <w:rsid w:val="00116F83"/>
    <w:rsid w:val="00120B2C"/>
    <w:rsid w:val="00122413"/>
    <w:rsid w:val="001358E8"/>
    <w:rsid w:val="00137315"/>
    <w:rsid w:val="001430C1"/>
    <w:rsid w:val="0015747A"/>
    <w:rsid w:val="00183F60"/>
    <w:rsid w:val="0018612F"/>
    <w:rsid w:val="0018649C"/>
    <w:rsid w:val="001875DA"/>
    <w:rsid w:val="001967E4"/>
    <w:rsid w:val="001A2B77"/>
    <w:rsid w:val="001A78CB"/>
    <w:rsid w:val="001B7620"/>
    <w:rsid w:val="001C3490"/>
    <w:rsid w:val="001C72BF"/>
    <w:rsid w:val="001D7755"/>
    <w:rsid w:val="001E023F"/>
    <w:rsid w:val="001E72ED"/>
    <w:rsid w:val="002041FC"/>
    <w:rsid w:val="002076AA"/>
    <w:rsid w:val="002113C9"/>
    <w:rsid w:val="00212D97"/>
    <w:rsid w:val="00227363"/>
    <w:rsid w:val="00230B4F"/>
    <w:rsid w:val="002327AD"/>
    <w:rsid w:val="00240815"/>
    <w:rsid w:val="00256545"/>
    <w:rsid w:val="00262E8F"/>
    <w:rsid w:val="002636FF"/>
    <w:rsid w:val="0026420E"/>
    <w:rsid w:val="00270A05"/>
    <w:rsid w:val="002920A7"/>
    <w:rsid w:val="002A06E7"/>
    <w:rsid w:val="002A29F7"/>
    <w:rsid w:val="002A3B92"/>
    <w:rsid w:val="002B79FB"/>
    <w:rsid w:val="002C3C0E"/>
    <w:rsid w:val="002C5FBD"/>
    <w:rsid w:val="002C7A99"/>
    <w:rsid w:val="002D0786"/>
    <w:rsid w:val="002D3545"/>
    <w:rsid w:val="002D520B"/>
    <w:rsid w:val="002E1E58"/>
    <w:rsid w:val="003128D5"/>
    <w:rsid w:val="0031748D"/>
    <w:rsid w:val="0032557E"/>
    <w:rsid w:val="00325A91"/>
    <w:rsid w:val="0033063F"/>
    <w:rsid w:val="00330716"/>
    <w:rsid w:val="00344154"/>
    <w:rsid w:val="003534DA"/>
    <w:rsid w:val="00355677"/>
    <w:rsid w:val="003665B2"/>
    <w:rsid w:val="00374C27"/>
    <w:rsid w:val="00380D19"/>
    <w:rsid w:val="00382D6B"/>
    <w:rsid w:val="00386454"/>
    <w:rsid w:val="003868F3"/>
    <w:rsid w:val="0039282F"/>
    <w:rsid w:val="0039657C"/>
    <w:rsid w:val="003A15DA"/>
    <w:rsid w:val="003B46A7"/>
    <w:rsid w:val="003B59CB"/>
    <w:rsid w:val="003C238C"/>
    <w:rsid w:val="003C4D4F"/>
    <w:rsid w:val="003D4B8A"/>
    <w:rsid w:val="003E12F4"/>
    <w:rsid w:val="003F5082"/>
    <w:rsid w:val="0040075D"/>
    <w:rsid w:val="0040672E"/>
    <w:rsid w:val="004249FA"/>
    <w:rsid w:val="0043105F"/>
    <w:rsid w:val="004345ED"/>
    <w:rsid w:val="00435D05"/>
    <w:rsid w:val="00450E2B"/>
    <w:rsid w:val="00451F11"/>
    <w:rsid w:val="0045296D"/>
    <w:rsid w:val="0045710F"/>
    <w:rsid w:val="0048256C"/>
    <w:rsid w:val="00487B3F"/>
    <w:rsid w:val="00491DDC"/>
    <w:rsid w:val="00495066"/>
    <w:rsid w:val="004A2DD1"/>
    <w:rsid w:val="004A3D24"/>
    <w:rsid w:val="004B4B0A"/>
    <w:rsid w:val="004C1DBF"/>
    <w:rsid w:val="004D372A"/>
    <w:rsid w:val="004D3C51"/>
    <w:rsid w:val="004D5ADB"/>
    <w:rsid w:val="004D7ABB"/>
    <w:rsid w:val="004E26A7"/>
    <w:rsid w:val="0050676B"/>
    <w:rsid w:val="00507178"/>
    <w:rsid w:val="005141A4"/>
    <w:rsid w:val="00521540"/>
    <w:rsid w:val="0052265E"/>
    <w:rsid w:val="00527927"/>
    <w:rsid w:val="00534891"/>
    <w:rsid w:val="00546DB7"/>
    <w:rsid w:val="00553AF5"/>
    <w:rsid w:val="005708F7"/>
    <w:rsid w:val="00570D6F"/>
    <w:rsid w:val="00587DD9"/>
    <w:rsid w:val="0059684E"/>
    <w:rsid w:val="005A301A"/>
    <w:rsid w:val="005B021A"/>
    <w:rsid w:val="005B58A6"/>
    <w:rsid w:val="005C2318"/>
    <w:rsid w:val="005C5F5A"/>
    <w:rsid w:val="005C6EF8"/>
    <w:rsid w:val="005D0356"/>
    <w:rsid w:val="005D1AF8"/>
    <w:rsid w:val="005D3C09"/>
    <w:rsid w:val="005D4441"/>
    <w:rsid w:val="005D5D41"/>
    <w:rsid w:val="005D7FB2"/>
    <w:rsid w:val="005E2B72"/>
    <w:rsid w:val="005E56BF"/>
    <w:rsid w:val="005F733E"/>
    <w:rsid w:val="0060491F"/>
    <w:rsid w:val="00607C4D"/>
    <w:rsid w:val="00611CBB"/>
    <w:rsid w:val="00613F44"/>
    <w:rsid w:val="00627543"/>
    <w:rsid w:val="006355D7"/>
    <w:rsid w:val="0063641F"/>
    <w:rsid w:val="006371BE"/>
    <w:rsid w:val="006460C7"/>
    <w:rsid w:val="00654E81"/>
    <w:rsid w:val="0066629F"/>
    <w:rsid w:val="00672054"/>
    <w:rsid w:val="006722AD"/>
    <w:rsid w:val="00681A63"/>
    <w:rsid w:val="00681F1E"/>
    <w:rsid w:val="006828C5"/>
    <w:rsid w:val="00683257"/>
    <w:rsid w:val="00683A7C"/>
    <w:rsid w:val="006B7C65"/>
    <w:rsid w:val="006C10D9"/>
    <w:rsid w:val="006D67B7"/>
    <w:rsid w:val="006E2A58"/>
    <w:rsid w:val="006E43C5"/>
    <w:rsid w:val="006F7E41"/>
    <w:rsid w:val="00710108"/>
    <w:rsid w:val="00727297"/>
    <w:rsid w:val="007526F3"/>
    <w:rsid w:val="007527DF"/>
    <w:rsid w:val="007542E7"/>
    <w:rsid w:val="00756DDF"/>
    <w:rsid w:val="00760A56"/>
    <w:rsid w:val="00775841"/>
    <w:rsid w:val="00777E0C"/>
    <w:rsid w:val="00781A71"/>
    <w:rsid w:val="00782274"/>
    <w:rsid w:val="00790BF3"/>
    <w:rsid w:val="00797CE1"/>
    <w:rsid w:val="007A2137"/>
    <w:rsid w:val="007A4189"/>
    <w:rsid w:val="007A54DF"/>
    <w:rsid w:val="007B2EE6"/>
    <w:rsid w:val="007B379A"/>
    <w:rsid w:val="007B60A0"/>
    <w:rsid w:val="007D24C3"/>
    <w:rsid w:val="007F10E9"/>
    <w:rsid w:val="007F54BA"/>
    <w:rsid w:val="007F5790"/>
    <w:rsid w:val="00800AB4"/>
    <w:rsid w:val="008033D8"/>
    <w:rsid w:val="008115EE"/>
    <w:rsid w:val="00827107"/>
    <w:rsid w:val="0084218D"/>
    <w:rsid w:val="00845104"/>
    <w:rsid w:val="00850216"/>
    <w:rsid w:val="008512AD"/>
    <w:rsid w:val="00851405"/>
    <w:rsid w:val="00864CFD"/>
    <w:rsid w:val="00866E69"/>
    <w:rsid w:val="008769CF"/>
    <w:rsid w:val="00884E62"/>
    <w:rsid w:val="0088757C"/>
    <w:rsid w:val="0089139B"/>
    <w:rsid w:val="008A7244"/>
    <w:rsid w:val="008B30F1"/>
    <w:rsid w:val="008B4962"/>
    <w:rsid w:val="008D3623"/>
    <w:rsid w:val="008E2E55"/>
    <w:rsid w:val="008E40FD"/>
    <w:rsid w:val="009117DF"/>
    <w:rsid w:val="00914D1D"/>
    <w:rsid w:val="00917CD3"/>
    <w:rsid w:val="00920432"/>
    <w:rsid w:val="0092344A"/>
    <w:rsid w:val="00931198"/>
    <w:rsid w:val="00931A64"/>
    <w:rsid w:val="0093322E"/>
    <w:rsid w:val="00936C6C"/>
    <w:rsid w:val="0095422F"/>
    <w:rsid w:val="00964D20"/>
    <w:rsid w:val="009650FC"/>
    <w:rsid w:val="00965116"/>
    <w:rsid w:val="0097356C"/>
    <w:rsid w:val="00980C2C"/>
    <w:rsid w:val="00984552"/>
    <w:rsid w:val="00985486"/>
    <w:rsid w:val="00990558"/>
    <w:rsid w:val="00993DBC"/>
    <w:rsid w:val="00994D82"/>
    <w:rsid w:val="009978D5"/>
    <w:rsid w:val="009B061B"/>
    <w:rsid w:val="009B3F45"/>
    <w:rsid w:val="009B71D8"/>
    <w:rsid w:val="009C14D6"/>
    <w:rsid w:val="009C206C"/>
    <w:rsid w:val="009C3F6E"/>
    <w:rsid w:val="009F5700"/>
    <w:rsid w:val="009F6C25"/>
    <w:rsid w:val="00A062A2"/>
    <w:rsid w:val="00A22CEF"/>
    <w:rsid w:val="00A34F06"/>
    <w:rsid w:val="00A35BC3"/>
    <w:rsid w:val="00A453E6"/>
    <w:rsid w:val="00A47067"/>
    <w:rsid w:val="00A50BCB"/>
    <w:rsid w:val="00A80B88"/>
    <w:rsid w:val="00A82751"/>
    <w:rsid w:val="00A82A46"/>
    <w:rsid w:val="00A83E57"/>
    <w:rsid w:val="00A95FCC"/>
    <w:rsid w:val="00AA4F12"/>
    <w:rsid w:val="00AB7C63"/>
    <w:rsid w:val="00AC0820"/>
    <w:rsid w:val="00AE2A5D"/>
    <w:rsid w:val="00AF03B9"/>
    <w:rsid w:val="00AF2000"/>
    <w:rsid w:val="00AF2D9B"/>
    <w:rsid w:val="00B008B3"/>
    <w:rsid w:val="00B01FD7"/>
    <w:rsid w:val="00B11A19"/>
    <w:rsid w:val="00B23417"/>
    <w:rsid w:val="00B23DB3"/>
    <w:rsid w:val="00B23F7C"/>
    <w:rsid w:val="00B25A51"/>
    <w:rsid w:val="00B25E12"/>
    <w:rsid w:val="00B30F79"/>
    <w:rsid w:val="00B3242C"/>
    <w:rsid w:val="00B51427"/>
    <w:rsid w:val="00B56C3E"/>
    <w:rsid w:val="00B630E6"/>
    <w:rsid w:val="00B64787"/>
    <w:rsid w:val="00B65871"/>
    <w:rsid w:val="00B70ACE"/>
    <w:rsid w:val="00B70BA0"/>
    <w:rsid w:val="00B73CE3"/>
    <w:rsid w:val="00B80DCE"/>
    <w:rsid w:val="00B93731"/>
    <w:rsid w:val="00BA5830"/>
    <w:rsid w:val="00BB2B66"/>
    <w:rsid w:val="00BB73BC"/>
    <w:rsid w:val="00BD23BE"/>
    <w:rsid w:val="00BD34B7"/>
    <w:rsid w:val="00BD5C13"/>
    <w:rsid w:val="00BD6CD8"/>
    <w:rsid w:val="00BE055D"/>
    <w:rsid w:val="00BE4515"/>
    <w:rsid w:val="00BE7F8C"/>
    <w:rsid w:val="00BF29BF"/>
    <w:rsid w:val="00C02D27"/>
    <w:rsid w:val="00C07286"/>
    <w:rsid w:val="00C1035B"/>
    <w:rsid w:val="00C104F4"/>
    <w:rsid w:val="00C123D2"/>
    <w:rsid w:val="00C202D3"/>
    <w:rsid w:val="00C22F07"/>
    <w:rsid w:val="00C26F3B"/>
    <w:rsid w:val="00C3131A"/>
    <w:rsid w:val="00C5144D"/>
    <w:rsid w:val="00C5231E"/>
    <w:rsid w:val="00C52C59"/>
    <w:rsid w:val="00C53F89"/>
    <w:rsid w:val="00C543C4"/>
    <w:rsid w:val="00C55670"/>
    <w:rsid w:val="00C60A8B"/>
    <w:rsid w:val="00C73314"/>
    <w:rsid w:val="00C742C5"/>
    <w:rsid w:val="00C74CD8"/>
    <w:rsid w:val="00C75DF9"/>
    <w:rsid w:val="00C76153"/>
    <w:rsid w:val="00C7706D"/>
    <w:rsid w:val="00CA0528"/>
    <w:rsid w:val="00CA6121"/>
    <w:rsid w:val="00CB099D"/>
    <w:rsid w:val="00CB48CF"/>
    <w:rsid w:val="00CC019B"/>
    <w:rsid w:val="00CD095A"/>
    <w:rsid w:val="00CD509A"/>
    <w:rsid w:val="00CE1EA7"/>
    <w:rsid w:val="00CF0FE5"/>
    <w:rsid w:val="00D00803"/>
    <w:rsid w:val="00D07525"/>
    <w:rsid w:val="00D23760"/>
    <w:rsid w:val="00D25767"/>
    <w:rsid w:val="00D270E2"/>
    <w:rsid w:val="00D31C75"/>
    <w:rsid w:val="00D36B3D"/>
    <w:rsid w:val="00D46404"/>
    <w:rsid w:val="00D52270"/>
    <w:rsid w:val="00D60C4D"/>
    <w:rsid w:val="00D61323"/>
    <w:rsid w:val="00D63E27"/>
    <w:rsid w:val="00D673AB"/>
    <w:rsid w:val="00D71B6B"/>
    <w:rsid w:val="00D746CE"/>
    <w:rsid w:val="00D75140"/>
    <w:rsid w:val="00D80AD0"/>
    <w:rsid w:val="00DA1C07"/>
    <w:rsid w:val="00DA41D1"/>
    <w:rsid w:val="00DB06A1"/>
    <w:rsid w:val="00DB76A7"/>
    <w:rsid w:val="00DC0634"/>
    <w:rsid w:val="00DC331C"/>
    <w:rsid w:val="00DC464B"/>
    <w:rsid w:val="00DD6133"/>
    <w:rsid w:val="00DE091F"/>
    <w:rsid w:val="00DE572E"/>
    <w:rsid w:val="00DF36A3"/>
    <w:rsid w:val="00DF6AEF"/>
    <w:rsid w:val="00E12D22"/>
    <w:rsid w:val="00E1388C"/>
    <w:rsid w:val="00E178DA"/>
    <w:rsid w:val="00E3645B"/>
    <w:rsid w:val="00E40507"/>
    <w:rsid w:val="00E5177B"/>
    <w:rsid w:val="00E53159"/>
    <w:rsid w:val="00E5379D"/>
    <w:rsid w:val="00E54472"/>
    <w:rsid w:val="00E6003D"/>
    <w:rsid w:val="00E606F1"/>
    <w:rsid w:val="00E60F30"/>
    <w:rsid w:val="00E663FD"/>
    <w:rsid w:val="00E703D4"/>
    <w:rsid w:val="00E73E65"/>
    <w:rsid w:val="00E8DF08"/>
    <w:rsid w:val="00E90CAA"/>
    <w:rsid w:val="00EA4C49"/>
    <w:rsid w:val="00EA5B7A"/>
    <w:rsid w:val="00EB3563"/>
    <w:rsid w:val="00EC0D48"/>
    <w:rsid w:val="00EC2F65"/>
    <w:rsid w:val="00EC3646"/>
    <w:rsid w:val="00EC4663"/>
    <w:rsid w:val="00ED180C"/>
    <w:rsid w:val="00EE3209"/>
    <w:rsid w:val="00EF028C"/>
    <w:rsid w:val="00EF2328"/>
    <w:rsid w:val="00EF662C"/>
    <w:rsid w:val="00EF6F79"/>
    <w:rsid w:val="00F01667"/>
    <w:rsid w:val="00F04EC1"/>
    <w:rsid w:val="00F14164"/>
    <w:rsid w:val="00F141CC"/>
    <w:rsid w:val="00F269E3"/>
    <w:rsid w:val="00F270EA"/>
    <w:rsid w:val="00F31366"/>
    <w:rsid w:val="00F43F74"/>
    <w:rsid w:val="00F53C8C"/>
    <w:rsid w:val="00F56D37"/>
    <w:rsid w:val="00F629F7"/>
    <w:rsid w:val="00F65B6D"/>
    <w:rsid w:val="00F7559C"/>
    <w:rsid w:val="00F83D50"/>
    <w:rsid w:val="00F87F2C"/>
    <w:rsid w:val="00FA033C"/>
    <w:rsid w:val="00FA34E2"/>
    <w:rsid w:val="00FA5700"/>
    <w:rsid w:val="00FA7494"/>
    <w:rsid w:val="00FB2B6A"/>
    <w:rsid w:val="00FC0393"/>
    <w:rsid w:val="00FC1ECF"/>
    <w:rsid w:val="00FC5B92"/>
    <w:rsid w:val="00FD04C1"/>
    <w:rsid w:val="00FD27B4"/>
    <w:rsid w:val="00FD2A23"/>
    <w:rsid w:val="00FD3CD6"/>
    <w:rsid w:val="00FD6A09"/>
    <w:rsid w:val="00FD7503"/>
    <w:rsid w:val="00FD7EBD"/>
    <w:rsid w:val="00FE3CC0"/>
    <w:rsid w:val="00FF20AB"/>
    <w:rsid w:val="017997A2"/>
    <w:rsid w:val="02F29846"/>
    <w:rsid w:val="033C2A46"/>
    <w:rsid w:val="04B283DB"/>
    <w:rsid w:val="04FB0716"/>
    <w:rsid w:val="069B8DE7"/>
    <w:rsid w:val="075747B9"/>
    <w:rsid w:val="0770FAD8"/>
    <w:rsid w:val="08765091"/>
    <w:rsid w:val="087CCD8B"/>
    <w:rsid w:val="08C15BA6"/>
    <w:rsid w:val="0A48D937"/>
    <w:rsid w:val="0A708867"/>
    <w:rsid w:val="0A7E9E30"/>
    <w:rsid w:val="0B18B499"/>
    <w:rsid w:val="0B46B225"/>
    <w:rsid w:val="0C43F590"/>
    <w:rsid w:val="0D53B458"/>
    <w:rsid w:val="0DB63EF2"/>
    <w:rsid w:val="0E80063A"/>
    <w:rsid w:val="0EAD8DBA"/>
    <w:rsid w:val="0FE8B2F3"/>
    <w:rsid w:val="13C06626"/>
    <w:rsid w:val="14E3BA09"/>
    <w:rsid w:val="14FA9AB2"/>
    <w:rsid w:val="1514094C"/>
    <w:rsid w:val="159DA6C5"/>
    <w:rsid w:val="15AF574A"/>
    <w:rsid w:val="17A51F82"/>
    <w:rsid w:val="17DDA437"/>
    <w:rsid w:val="18A02AA3"/>
    <w:rsid w:val="18A8BECF"/>
    <w:rsid w:val="1961F1CD"/>
    <w:rsid w:val="1ABF063C"/>
    <w:rsid w:val="1BBC84B6"/>
    <w:rsid w:val="1C21E73A"/>
    <w:rsid w:val="1F4373E9"/>
    <w:rsid w:val="208F5819"/>
    <w:rsid w:val="21D829CA"/>
    <w:rsid w:val="2269D026"/>
    <w:rsid w:val="22B78384"/>
    <w:rsid w:val="23DE7776"/>
    <w:rsid w:val="244D3740"/>
    <w:rsid w:val="260AB33F"/>
    <w:rsid w:val="27E26DF4"/>
    <w:rsid w:val="283C4CD9"/>
    <w:rsid w:val="2982A425"/>
    <w:rsid w:val="29BACAD6"/>
    <w:rsid w:val="2A42E178"/>
    <w:rsid w:val="2BB54FED"/>
    <w:rsid w:val="2BFC8FD3"/>
    <w:rsid w:val="2EF17A33"/>
    <w:rsid w:val="2F89D2F4"/>
    <w:rsid w:val="3155C553"/>
    <w:rsid w:val="316B01CA"/>
    <w:rsid w:val="31E16708"/>
    <w:rsid w:val="327BBB5F"/>
    <w:rsid w:val="3292C345"/>
    <w:rsid w:val="33E0FDAF"/>
    <w:rsid w:val="343C56CF"/>
    <w:rsid w:val="345CAF59"/>
    <w:rsid w:val="347AD510"/>
    <w:rsid w:val="34890FF7"/>
    <w:rsid w:val="356695A1"/>
    <w:rsid w:val="35D8180E"/>
    <w:rsid w:val="3628B373"/>
    <w:rsid w:val="3653E60E"/>
    <w:rsid w:val="368DDD1C"/>
    <w:rsid w:val="36A2C5ED"/>
    <w:rsid w:val="3776BC24"/>
    <w:rsid w:val="37A34881"/>
    <w:rsid w:val="383C915F"/>
    <w:rsid w:val="389C5301"/>
    <w:rsid w:val="38C5F13E"/>
    <w:rsid w:val="3A07C149"/>
    <w:rsid w:val="3A2C5D70"/>
    <w:rsid w:val="3A7C960D"/>
    <w:rsid w:val="3B49721F"/>
    <w:rsid w:val="3C4D3E42"/>
    <w:rsid w:val="3E6CD69F"/>
    <w:rsid w:val="3EC938DF"/>
    <w:rsid w:val="405DDA70"/>
    <w:rsid w:val="4127C3A7"/>
    <w:rsid w:val="42EF283C"/>
    <w:rsid w:val="43E73E11"/>
    <w:rsid w:val="46ADA636"/>
    <w:rsid w:val="471B510B"/>
    <w:rsid w:val="48385866"/>
    <w:rsid w:val="4868EC55"/>
    <w:rsid w:val="4898BE7F"/>
    <w:rsid w:val="49B83016"/>
    <w:rsid w:val="49BCEF48"/>
    <w:rsid w:val="4C60EE01"/>
    <w:rsid w:val="4CA06D44"/>
    <w:rsid w:val="4D2CDE71"/>
    <w:rsid w:val="4DAE0274"/>
    <w:rsid w:val="4E731389"/>
    <w:rsid w:val="4ED2527E"/>
    <w:rsid w:val="4ED7ED7C"/>
    <w:rsid w:val="4EDA6BCC"/>
    <w:rsid w:val="4F230062"/>
    <w:rsid w:val="4F91E658"/>
    <w:rsid w:val="520BB47E"/>
    <w:rsid w:val="5261BF98"/>
    <w:rsid w:val="5280C0E6"/>
    <w:rsid w:val="528453BD"/>
    <w:rsid w:val="54A29A0A"/>
    <w:rsid w:val="54BBCDB1"/>
    <w:rsid w:val="560738CF"/>
    <w:rsid w:val="56142308"/>
    <w:rsid w:val="565ED6EE"/>
    <w:rsid w:val="57A30930"/>
    <w:rsid w:val="57CE249F"/>
    <w:rsid w:val="57FAA74F"/>
    <w:rsid w:val="590B6992"/>
    <w:rsid w:val="5ADAA9F2"/>
    <w:rsid w:val="5AEC3FC9"/>
    <w:rsid w:val="5BACA4DA"/>
    <w:rsid w:val="5C767A53"/>
    <w:rsid w:val="5CD247FF"/>
    <w:rsid w:val="5D48753B"/>
    <w:rsid w:val="5E9124D9"/>
    <w:rsid w:val="608E29A6"/>
    <w:rsid w:val="60DB63D3"/>
    <w:rsid w:val="6229FA07"/>
    <w:rsid w:val="62415ABF"/>
    <w:rsid w:val="668CD77F"/>
    <w:rsid w:val="67B63E4A"/>
    <w:rsid w:val="6818B89F"/>
    <w:rsid w:val="6A33A6DE"/>
    <w:rsid w:val="6B0C5E91"/>
    <w:rsid w:val="6BAF7656"/>
    <w:rsid w:val="6C21B043"/>
    <w:rsid w:val="6C7184A2"/>
    <w:rsid w:val="6CAF5CC7"/>
    <w:rsid w:val="6CE1A5A2"/>
    <w:rsid w:val="6D4570A8"/>
    <w:rsid w:val="6DBED6D2"/>
    <w:rsid w:val="6E305C04"/>
    <w:rsid w:val="6EF1A7A2"/>
    <w:rsid w:val="6FE6FD89"/>
    <w:rsid w:val="7039016A"/>
    <w:rsid w:val="70ADCD92"/>
    <w:rsid w:val="72499DF3"/>
    <w:rsid w:val="726B34FF"/>
    <w:rsid w:val="726FEEC4"/>
    <w:rsid w:val="731FFF11"/>
    <w:rsid w:val="740B7AD2"/>
    <w:rsid w:val="749F9D88"/>
    <w:rsid w:val="750F9C8C"/>
    <w:rsid w:val="76F821A6"/>
    <w:rsid w:val="781B7683"/>
    <w:rsid w:val="7894288F"/>
    <w:rsid w:val="7928C57F"/>
    <w:rsid w:val="7CDEE6E3"/>
    <w:rsid w:val="7F77E95D"/>
    <w:rsid w:val="7FBF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FFC2EE"/>
  <w15:docId w15:val="{B3166858-06C4-4530-B080-8ACD68003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5FCC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7C65"/>
    <w:pPr>
      <w:keepNext/>
      <w:keepLines/>
      <w:numPr>
        <w:numId w:val="6"/>
      </w:numPr>
      <w:spacing w:before="320" w:after="120"/>
      <w:ind w:left="431" w:hanging="431"/>
      <w:outlineLvl w:val="0"/>
    </w:pPr>
    <w:rPr>
      <w:rFonts w:eastAsiaTheme="majorEastAsia" w:cs="Arial"/>
      <w:b/>
      <w:bCs/>
      <w:color w:val="365F91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0C4D"/>
    <w:pPr>
      <w:keepNext/>
      <w:keepLines/>
      <w:numPr>
        <w:ilvl w:val="1"/>
        <w:numId w:val="6"/>
      </w:numPr>
      <w:spacing w:before="240" w:after="240"/>
      <w:outlineLvl w:val="1"/>
    </w:pPr>
    <w:rPr>
      <w:rFonts w:eastAsiaTheme="majorEastAsia" w:cs="Arial"/>
      <w:color w:val="365F91" w:themeColor="accent1" w:themeShade="BF"/>
      <w:sz w:val="24"/>
      <w:szCs w:val="24"/>
    </w:rPr>
  </w:style>
  <w:style w:type="paragraph" w:styleId="Heading3">
    <w:name w:val="heading 3"/>
    <w:basedOn w:val="Normal"/>
    <w:link w:val="Heading3Char"/>
    <w:qFormat/>
    <w:rsid w:val="00E73E65"/>
    <w:pPr>
      <w:numPr>
        <w:ilvl w:val="2"/>
        <w:numId w:val="6"/>
      </w:numPr>
      <w:autoSpaceDE w:val="0"/>
      <w:autoSpaceDN w:val="0"/>
      <w:adjustRightInd w:val="0"/>
      <w:spacing w:before="110" w:after="110" w:line="240" w:lineRule="auto"/>
      <w:outlineLvl w:val="2"/>
    </w:pPr>
    <w:rPr>
      <w:rFonts w:eastAsia="Times New Roman" w:cs="Arial"/>
      <w:b/>
      <w:bCs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2D22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2D22"/>
    <w:pPr>
      <w:keepNext/>
      <w:keepLines/>
      <w:numPr>
        <w:ilvl w:val="4"/>
        <w:numId w:val="6"/>
      </w:numPr>
      <w:tabs>
        <w:tab w:val="num" w:pos="360"/>
      </w:tabs>
      <w:spacing w:before="40" w:after="0"/>
      <w:ind w:left="0" w:firstLine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2D22"/>
    <w:pPr>
      <w:keepNext/>
      <w:keepLines/>
      <w:numPr>
        <w:ilvl w:val="5"/>
        <w:numId w:val="6"/>
      </w:numPr>
      <w:tabs>
        <w:tab w:val="num" w:pos="360"/>
      </w:tabs>
      <w:spacing w:before="40" w:after="0"/>
      <w:ind w:left="0" w:firstLine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2D22"/>
    <w:pPr>
      <w:keepNext/>
      <w:keepLines/>
      <w:numPr>
        <w:ilvl w:val="6"/>
        <w:numId w:val="6"/>
      </w:numPr>
      <w:tabs>
        <w:tab w:val="num" w:pos="360"/>
      </w:tabs>
      <w:spacing w:before="40" w:after="0"/>
      <w:ind w:left="0" w:firstLine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2D22"/>
    <w:pPr>
      <w:keepNext/>
      <w:keepLines/>
      <w:numPr>
        <w:ilvl w:val="7"/>
        <w:numId w:val="6"/>
      </w:numPr>
      <w:tabs>
        <w:tab w:val="num" w:pos="360"/>
      </w:tabs>
      <w:spacing w:before="40" w:after="0"/>
      <w:ind w:left="0" w:firstLine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2D22"/>
    <w:pPr>
      <w:keepNext/>
      <w:keepLines/>
      <w:numPr>
        <w:ilvl w:val="8"/>
        <w:numId w:val="6"/>
      </w:numPr>
      <w:tabs>
        <w:tab w:val="num" w:pos="360"/>
      </w:tabs>
      <w:spacing w:before="40" w:after="0"/>
      <w:ind w:left="0" w:firstLine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1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DDC"/>
  </w:style>
  <w:style w:type="paragraph" w:styleId="Footer">
    <w:name w:val="footer"/>
    <w:basedOn w:val="Normal"/>
    <w:link w:val="FooterChar"/>
    <w:uiPriority w:val="99"/>
    <w:unhideWhenUsed/>
    <w:rsid w:val="00491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DDC"/>
  </w:style>
  <w:style w:type="character" w:styleId="Hyperlink">
    <w:name w:val="Hyperlink"/>
    <w:basedOn w:val="DefaultParagraphFont"/>
    <w:uiPriority w:val="99"/>
    <w:unhideWhenUsed/>
    <w:rsid w:val="00491DD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91D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Normal"/>
    <w:rsid w:val="00A80B88"/>
    <w:pPr>
      <w:tabs>
        <w:tab w:val="decimal" w:pos="0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E73E65"/>
    <w:rPr>
      <w:rFonts w:ascii="Arial" w:eastAsia="Times New Roman" w:hAnsi="Arial" w:cs="Arial"/>
      <w:b/>
      <w:bCs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0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55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071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071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071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71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7178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B7C65"/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60C4D"/>
    <w:rPr>
      <w:rFonts w:ascii="Arial" w:eastAsiaTheme="majorEastAsia" w:hAnsi="Arial" w:cs="Arial"/>
      <w:color w:val="365F91" w:themeColor="accent1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2D2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2D22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2D2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2D2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2D2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2D2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FD3CD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25A5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C10D9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FE3CC0"/>
    <w:pPr>
      <w:spacing w:after="0" w:line="240" w:lineRule="auto"/>
    </w:pPr>
    <w:rPr>
      <w:rFonts w:ascii="Arial" w:hAnsi="Arial"/>
    </w:rPr>
  </w:style>
  <w:style w:type="character" w:customStyle="1" w:styleId="cf01">
    <w:name w:val="cf01"/>
    <w:basedOn w:val="DefaultParagraphFont"/>
    <w:rsid w:val="008B30F1"/>
    <w:rPr>
      <w:rFonts w:ascii="Segoe UI" w:hAnsi="Segoe UI" w:cs="Segoe UI" w:hint="default"/>
      <w:sz w:val="18"/>
      <w:szCs w:val="18"/>
    </w:rPr>
  </w:style>
  <w:style w:type="character" w:styleId="PageNumber">
    <w:name w:val="page number"/>
    <w:basedOn w:val="DefaultParagraphFont"/>
    <w:rsid w:val="005D1AF8"/>
  </w:style>
  <w:style w:type="paragraph" w:customStyle="1" w:styleId="EMSHeader">
    <w:name w:val="EMS Header"/>
    <w:basedOn w:val="Header"/>
    <w:link w:val="EMSHeaderChar"/>
    <w:qFormat/>
    <w:rsid w:val="005D1AF8"/>
    <w:rPr>
      <w:rFonts w:cs="Arial"/>
      <w:sz w:val="18"/>
    </w:rPr>
  </w:style>
  <w:style w:type="character" w:customStyle="1" w:styleId="EMSHeaderChar">
    <w:name w:val="EMS Header Char"/>
    <w:basedOn w:val="HeaderChar"/>
    <w:link w:val="EMSHeader"/>
    <w:rsid w:val="005D1AF8"/>
    <w:rPr>
      <w:rFonts w:ascii="Arial" w:hAnsi="Arial" w:cs="Arial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qldglobe.information.qld.gov.au/help-info/" TargetMode="External"/><Relationship Id="rId18" Type="http://schemas.openxmlformats.org/officeDocument/2006/relationships/hyperlink" Target="https://www.byda.com.au/" TargetMode="External"/><Relationship Id="rId26" Type="http://schemas.openxmlformats.org/officeDocument/2006/relationships/hyperlink" Target="https://apps.des.qld.gov.au/report-request/species-list/" TargetMode="External"/><Relationship Id="rId39" Type="http://schemas.openxmlformats.org/officeDocument/2006/relationships/hyperlink" Target="https://www.resources.qld.gov.au/?a=109113%3Apolicy_registry%2Fexemption-taking-water-without-entitlement.pdf" TargetMode="External"/><Relationship Id="rId21" Type="http://schemas.microsoft.com/office/2011/relationships/commentsExtended" Target="commentsExtended.xml"/><Relationship Id="rId34" Type="http://schemas.openxmlformats.org/officeDocument/2006/relationships/hyperlink" Target="https://www.business.qld.gov.au/industries/farms-fishing-forestry/agriculture/biosecurity/plants/invasive/restricted" TargetMode="External"/><Relationship Id="rId42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hyperlink" Target="https://www.business.qld.gov.au/industries/farms-fishing-forestry/fisheries/development/waterways/barrier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file:///\\Bscfile\bscfile\Infrastructure\05%20INF%20Technology\Design\IDP%20Design\2025-26\RD%20-%20Jambin%20Goovigen%20Floodway\6%20Design\4%20IFC%20Deisgn\Certified%20Plans" TargetMode="External"/><Relationship Id="rId24" Type="http://schemas.openxmlformats.org/officeDocument/2006/relationships/hyperlink" Target="https://www.qld.gov.au/environment/land/management/vegetation/clearing-approvals/exemptions" TargetMode="External"/><Relationship Id="rId32" Type="http://schemas.openxmlformats.org/officeDocument/2006/relationships/hyperlink" Target="https://apps.des.qld.gov.au/report-request/species-list/" TargetMode="External"/><Relationship Id="rId37" Type="http://schemas.openxmlformats.org/officeDocument/2006/relationships/image" Target="media/image5.png"/><Relationship Id="rId40" Type="http://schemas.openxmlformats.org/officeDocument/2006/relationships/header" Target="header1.xml"/><Relationship Id="rId45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microsoft.com/office/2018/08/relationships/commentsExtensible" Target="commentsExtensible.xml"/><Relationship Id="rId28" Type="http://schemas.openxmlformats.org/officeDocument/2006/relationships/hyperlink" Target="https://apps.des.qld.gov.au/map-request/flora-survey-trigger/" TargetMode="External"/><Relationship Id="rId36" Type="http://schemas.openxmlformats.org/officeDocument/2006/relationships/hyperlink" Target="https://www.resources.qld.gov.au/?a=109113%3Apolicy_registry%2Fexemption-taking-water-without-entitlement.pdf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qld.gov.au/environment/land/management/vegetation/maps/map-request" TargetMode="External"/><Relationship Id="rId31" Type="http://schemas.openxmlformats.org/officeDocument/2006/relationships/hyperlink" Target="https://www.qld.gov.au/environment/management/environmental/environmental-reports-online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geocode.information.qld.gov.au/validate" TargetMode="External"/><Relationship Id="rId22" Type="http://schemas.microsoft.com/office/2016/09/relationships/commentsIds" Target="commentsIds.xml"/><Relationship Id="rId27" Type="http://schemas.openxmlformats.org/officeDocument/2006/relationships/image" Target="media/image3.png"/><Relationship Id="rId30" Type="http://schemas.openxmlformats.org/officeDocument/2006/relationships/hyperlink" Target="https://www.daf.qld.gov.au/__data/assets/pdf_file/0006/1476888/adr-operational-waterway-barrier-works.pdf" TargetMode="External"/><Relationship Id="rId35" Type="http://schemas.openxmlformats.org/officeDocument/2006/relationships/image" Target="media/image4.png"/><Relationship Id="rId43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qldglobe.information.qld.gov.au/" TargetMode="External"/><Relationship Id="rId17" Type="http://schemas.openxmlformats.org/officeDocument/2006/relationships/hyperlink" Target="https://www.business.qld.gov.au/industries/mining-energy-water/water/authorisations/riverine-protection" TargetMode="External"/><Relationship Id="rId25" Type="http://schemas.openxmlformats.org/officeDocument/2006/relationships/hyperlink" Target="https://www.qld.gov.au/environment/management/environmental/environmental-reports-online" TargetMode="External"/><Relationship Id="rId33" Type="http://schemas.openxmlformats.org/officeDocument/2006/relationships/hyperlink" Target="https://www.business.qld.gov.au/industries/farms-fishing-forestry/agriculture/biosecurity/plants/invasive/prohibited" TargetMode="External"/><Relationship Id="rId38" Type="http://schemas.openxmlformats.org/officeDocument/2006/relationships/image" Target="media/image6.png"/><Relationship Id="rId46" Type="http://schemas.openxmlformats.org/officeDocument/2006/relationships/theme" Target="theme/theme1.xml"/><Relationship Id="rId20" Type="http://schemas.openxmlformats.org/officeDocument/2006/relationships/comments" Target="comments.xml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27AD7129E2DC4EBF225A720D700448" ma:contentTypeVersion="14" ma:contentTypeDescription="Create a new document." ma:contentTypeScope="" ma:versionID="66b9fb1f7a114106fea618bd79761fe2">
  <xsd:schema xmlns:xsd="http://www.w3.org/2001/XMLSchema" xmlns:xs="http://www.w3.org/2001/XMLSchema" xmlns:p="http://schemas.microsoft.com/office/2006/metadata/properties" xmlns:ns2="20ebd9dc-5823-4d1f-9bee-b07663a032c5" xmlns:ns3="a80e8940-d631-415c-9518-677bd20d330e" targetNamespace="http://schemas.microsoft.com/office/2006/metadata/properties" ma:root="true" ma:fieldsID="4549bad7b133f427d6cee6d1d1f6016c" ns2:_="" ns3:_="">
    <xsd:import namespace="20ebd9dc-5823-4d1f-9bee-b07663a032c5"/>
    <xsd:import namespace="a80e8940-d631-415c-9518-677bd20d33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bd9dc-5823-4d1f-9bee-b07663a032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5b81272-d38a-4be2-8161-87abf5f1ec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0e8940-d631-415c-9518-677bd20d330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d0577955-49ae-4c1f-a9ec-0175292328c9}" ma:internalName="TaxCatchAll" ma:showField="CatchAllData" ma:web="a80e8940-d631-415c-9518-677bd20d33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0ebd9dc-5823-4d1f-9bee-b07663a032c5">
      <Terms xmlns="http://schemas.microsoft.com/office/infopath/2007/PartnerControls"/>
    </lcf76f155ced4ddcb4097134ff3c332f>
    <TaxCatchAll xmlns="a80e8940-d631-415c-9518-677bd20d330e" xsi:nil="true"/>
  </documentManagement>
</p:properties>
</file>

<file path=customXml/itemProps1.xml><?xml version="1.0" encoding="utf-8"?>
<ds:datastoreItem xmlns:ds="http://schemas.openxmlformats.org/officeDocument/2006/customXml" ds:itemID="{3D0EE37C-1FFA-40EB-8704-EDDE838487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0C643D-357D-473B-9C88-7BCCF2DCEC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bd9dc-5823-4d1f-9bee-b07663a032c5"/>
    <ds:schemaRef ds:uri="a80e8940-d631-415c-9518-677bd20d33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A5C56C-B1F8-479D-96B7-E7D6064187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35E877-5532-49A5-91BF-B04C95F1FAA0}">
  <ds:schemaRefs>
    <ds:schemaRef ds:uri="http://schemas.microsoft.com/office/2006/metadata/properties"/>
    <ds:schemaRef ds:uri="http://schemas.microsoft.com/office/infopath/2007/PartnerControls"/>
    <ds:schemaRef ds:uri="20ebd9dc-5823-4d1f-9bee-b07663a032c5"/>
    <ds:schemaRef ds:uri="a80e8940-d631-415c-9518-677bd20d330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2087</Words>
  <Characters>11898</Characters>
  <Application>Microsoft Office Word</Application>
  <DocSecurity>4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Banana Shire Council</Company>
  <LinksUpToDate>false</LinksUpToDate>
  <CharactersWithSpaces>13958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Samantha O'Brien</dc:creator>
  <cp:lastModifiedBy>Joe Monteleone</cp:lastModifiedBy>
  <cp:revision>2</cp:revision>
  <cp:lastPrinted>2025-03-27T05:31:00Z</cp:lastPrinted>
  <dcterms:created xsi:type="dcterms:W3CDTF">2025-08-05T01:55:00Z</dcterms:created>
  <dcterms:modified xsi:type="dcterms:W3CDTF">2025-08-05T01:55:00Z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0x0101001927AD7129E2DC4EBF225A720D700448</vt:lpwstr>
  </property>
</Properties>
</file>